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75975" w14:textId="1DDB4191" w:rsidR="003F1ADB" w:rsidRDefault="006017BF">
      <w:pPr>
        <w:rPr>
          <w:sz w:val="2"/>
          <w:szCs w:val="2"/>
        </w:rPr>
      </w:pPr>
      <w:r>
        <w:rPr>
          <w:noProof/>
          <w:lang w:bidi="ar-SA"/>
        </w:rPr>
        <w:drawing>
          <wp:anchor distT="0" distB="0" distL="0" distR="0" simplePos="0" relativeHeight="251659264" behindDoc="1" locked="1" layoutInCell="1" allowOverlap="1" wp14:anchorId="7A0B00A8" wp14:editId="16D81B6C">
            <wp:simplePos x="0" y="0"/>
            <wp:positionH relativeFrom="page">
              <wp:posOffset>457200</wp:posOffset>
            </wp:positionH>
            <wp:positionV relativeFrom="page">
              <wp:posOffset>459007</wp:posOffset>
            </wp:positionV>
            <wp:extent cx="6858000" cy="245973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858000" cy="2459736"/>
                    </a:xfrm>
                    <a:prstGeom prst="rect">
                      <a:avLst/>
                    </a:prstGeom>
                  </pic:spPr>
                </pic:pic>
              </a:graphicData>
            </a:graphic>
            <wp14:sizeRelH relativeFrom="margin">
              <wp14:pctWidth>0</wp14:pctWidth>
            </wp14:sizeRelH>
            <wp14:sizeRelV relativeFrom="margin">
              <wp14:pctHeight>0</wp14:pctHeight>
            </wp14:sizeRelV>
          </wp:anchor>
        </w:drawing>
      </w:r>
      <w:r w:rsidR="00013B6C">
        <w:rPr>
          <w:noProof/>
        </w:rPr>
        <mc:AlternateContent>
          <mc:Choice Requires="wps">
            <w:drawing>
              <wp:anchor distT="0" distB="0" distL="114300" distR="114300" simplePos="0" relativeHeight="251657216" behindDoc="1" locked="0" layoutInCell="1" allowOverlap="1" wp14:anchorId="0B342B8E" wp14:editId="31AEE6DC">
                <wp:simplePos x="0" y="0"/>
                <wp:positionH relativeFrom="page">
                  <wp:posOffset>580390</wp:posOffset>
                </wp:positionH>
                <wp:positionV relativeFrom="page">
                  <wp:posOffset>3251835</wp:posOffset>
                </wp:positionV>
                <wp:extent cx="6148705" cy="52552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525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D843" w14:textId="6523F784" w:rsidR="003F1ADB" w:rsidRPr="00B160F0" w:rsidRDefault="00A47754" w:rsidP="005603A9">
                            <w:pPr>
                              <w:spacing w:line="1040" w:lineRule="exact"/>
                              <w:rPr>
                                <w:rFonts w:ascii="Tungsten Medium" w:hAnsi="Tungsten Medium"/>
                                <w:b/>
                                <w:color w:val="005295"/>
                                <w:spacing w:val="20"/>
                                <w:sz w:val="80"/>
                              </w:rPr>
                            </w:pPr>
                            <w:r>
                              <w:rPr>
                                <w:rFonts w:ascii="Tungsten Medium" w:hAnsi="Tungsten Medium"/>
                                <w:b/>
                                <w:color w:val="005295"/>
                                <w:spacing w:val="12"/>
                                <w:sz w:val="80"/>
                              </w:rPr>
                              <w:t>MTAS Sample Purchasing Procedures</w:t>
                            </w:r>
                          </w:p>
                          <w:p w14:paraId="143820F0" w14:textId="4FE7F671" w:rsidR="008838F5" w:rsidRDefault="008838F5">
                            <w:pPr>
                              <w:spacing w:line="1040" w:lineRule="exact"/>
                              <w:ind w:left="20"/>
                              <w:rPr>
                                <w:rFonts w:ascii="Tungsten Medium" w:hAnsi="Tungsten Medium"/>
                                <w:b/>
                                <w:color w:val="005295"/>
                                <w:spacing w:val="20"/>
                                <w:sz w:val="80"/>
                              </w:rPr>
                            </w:pPr>
                          </w:p>
                          <w:p w14:paraId="10E62DF0" w14:textId="1EE63703" w:rsidR="00BE4C66" w:rsidRPr="001A6F50" w:rsidRDefault="001A6F50">
                            <w:pPr>
                              <w:spacing w:line="1040" w:lineRule="exact"/>
                              <w:ind w:left="20"/>
                              <w:rPr>
                                <w:rFonts w:ascii="Tungsten Medium" w:hAnsi="Tungsten Medium"/>
                                <w:b/>
                                <w:color w:val="005295"/>
                                <w:spacing w:val="20"/>
                                <w:sz w:val="52"/>
                                <w:szCs w:val="52"/>
                              </w:rPr>
                            </w:pPr>
                            <w:r w:rsidRPr="001A6F50">
                              <w:rPr>
                                <w:rFonts w:ascii="Tungsten Medium" w:hAnsi="Tungsten Medium"/>
                                <w:b/>
                                <w:color w:val="005295"/>
                                <w:spacing w:val="20"/>
                                <w:sz w:val="52"/>
                                <w:szCs w:val="52"/>
                              </w:rPr>
                              <w:t>Accompanies the MTAS Purchasing Guide</w:t>
                            </w:r>
                          </w:p>
                          <w:p w14:paraId="7B364B9C" w14:textId="32F6B46E" w:rsidR="00BE4C66" w:rsidRDefault="00BE4C66">
                            <w:pPr>
                              <w:spacing w:line="1040" w:lineRule="exact"/>
                              <w:ind w:left="20"/>
                              <w:rPr>
                                <w:rFonts w:ascii="Tungsten"/>
                                <w:b/>
                                <w:sz w:val="80"/>
                              </w:rPr>
                            </w:pPr>
                          </w:p>
                          <w:p w14:paraId="3D74A4A2" w14:textId="77777777" w:rsidR="007F1EE7" w:rsidRDefault="007F1EE7">
                            <w:pPr>
                              <w:spacing w:line="1040" w:lineRule="exact"/>
                              <w:ind w:left="20"/>
                              <w:rPr>
                                <w:rFonts w:ascii="Tungsten"/>
                                <w:b/>
                                <w:sz w:val="80"/>
                              </w:rPr>
                            </w:pPr>
                          </w:p>
                          <w:p w14:paraId="48B17AC7" w14:textId="7C44958C" w:rsidR="008838F5" w:rsidRPr="00E238AF" w:rsidRDefault="00A47754" w:rsidP="008838F5">
                            <w:pPr>
                              <w:pStyle w:val="BodyText"/>
                              <w:spacing w:before="28"/>
                              <w:rPr>
                                <w:color w:val="231F20"/>
                                <w:sz w:val="28"/>
                              </w:rPr>
                            </w:pPr>
                            <w:r w:rsidRPr="00E238AF">
                              <w:rPr>
                                <w:color w:val="231F20"/>
                                <w:sz w:val="28"/>
                              </w:rPr>
                              <w:t>Stephanie O’Hara, MTAS Legal Consultant</w:t>
                            </w:r>
                          </w:p>
                          <w:p w14:paraId="25E81392" w14:textId="21A06C38" w:rsidR="005603A9" w:rsidRPr="00E238AF" w:rsidRDefault="00A47754" w:rsidP="008838F5">
                            <w:pPr>
                              <w:pStyle w:val="BodyText"/>
                              <w:spacing w:before="28"/>
                              <w:rPr>
                                <w:color w:val="231F20"/>
                                <w:sz w:val="28"/>
                              </w:rPr>
                            </w:pPr>
                            <w:r w:rsidRPr="00E238AF">
                              <w:rPr>
                                <w:color w:val="231F20"/>
                                <w:sz w:val="28"/>
                              </w:rPr>
                              <w:t>Elisha Hodge, MTAS Legal Consultant</w:t>
                            </w:r>
                          </w:p>
                          <w:p w14:paraId="22646AAD" w14:textId="6D853E2A" w:rsidR="00A47754" w:rsidRPr="00E238AF" w:rsidRDefault="00A47754" w:rsidP="008838F5">
                            <w:pPr>
                              <w:pStyle w:val="BodyText"/>
                              <w:spacing w:before="28"/>
                              <w:rPr>
                                <w:color w:val="231F20"/>
                                <w:sz w:val="28"/>
                              </w:rPr>
                            </w:pPr>
                            <w:r w:rsidRPr="00E238AF">
                              <w:rPr>
                                <w:color w:val="231F20"/>
                                <w:sz w:val="28"/>
                              </w:rPr>
                              <w:t>Melissa Ashburn, MTAS Legal Consultant</w:t>
                            </w:r>
                          </w:p>
                          <w:p w14:paraId="15E1E56E" w14:textId="162B7725" w:rsidR="008838F5" w:rsidRDefault="008838F5" w:rsidP="008838F5">
                            <w:pPr>
                              <w:pStyle w:val="BodyText"/>
                              <w:spacing w:before="28"/>
                              <w:rPr>
                                <w:color w:val="231F20"/>
                              </w:rPr>
                            </w:pPr>
                          </w:p>
                          <w:p w14:paraId="6B828D36" w14:textId="77777777" w:rsidR="008838F5" w:rsidRDefault="008838F5" w:rsidP="008838F5">
                            <w:pPr>
                              <w:pStyle w:val="BodyText"/>
                              <w:spacing w:line="366" w:lineRule="exact"/>
                              <w:rPr>
                                <w:rFonts w:ascii="Gotham-Book"/>
                                <w:color w:val="231F20"/>
                              </w:rPr>
                            </w:pPr>
                          </w:p>
                          <w:p w14:paraId="6CFD49AE" w14:textId="30FF5EE3" w:rsidR="008838F5" w:rsidRPr="007F1EE7" w:rsidRDefault="00BE4C66" w:rsidP="008838F5">
                            <w:pPr>
                              <w:pStyle w:val="BodyText"/>
                              <w:spacing w:line="366" w:lineRule="exact"/>
                              <w:rPr>
                                <w:rFonts w:ascii="Gotham-Book"/>
                                <w:sz w:val="28"/>
                              </w:rPr>
                            </w:pPr>
                            <w:r w:rsidRPr="007F1EE7">
                              <w:rPr>
                                <w:rFonts w:ascii="Gotham-Book"/>
                                <w:color w:val="231F20"/>
                                <w:sz w:val="28"/>
                              </w:rPr>
                              <w:t>December 2022</w:t>
                            </w:r>
                          </w:p>
                          <w:p w14:paraId="1C86732D" w14:textId="77777777" w:rsidR="008838F5" w:rsidRDefault="008838F5" w:rsidP="008838F5">
                            <w:pPr>
                              <w:pStyle w:val="BodyText"/>
                              <w:spacing w:before="28"/>
                            </w:pPr>
                          </w:p>
                          <w:p w14:paraId="4A6B9956" w14:textId="77777777" w:rsidR="008838F5" w:rsidRDefault="008838F5">
                            <w:pPr>
                              <w:spacing w:line="1040" w:lineRule="exact"/>
                              <w:ind w:left="20"/>
                              <w:rPr>
                                <w:rFonts w:ascii="Tungsten"/>
                                <w:b/>
                                <w:sz w:val="80"/>
                              </w:rPr>
                            </w:pPr>
                          </w:p>
                          <w:p w14:paraId="197C4270" w14:textId="77777777" w:rsidR="008838F5" w:rsidRDefault="008838F5">
                            <w:pPr>
                              <w:spacing w:line="1040" w:lineRule="exact"/>
                              <w:ind w:left="20"/>
                              <w:rPr>
                                <w:rFonts w:ascii="Tungsten"/>
                                <w:b/>
                                <w:sz w:val="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42B8E" id="_x0000_t202" coordsize="21600,21600" o:spt="202" path="m,l,21600r21600,l21600,xe">
                <v:stroke joinstyle="miter"/>
                <v:path gradientshapeok="t" o:connecttype="rect"/>
              </v:shapetype>
              <v:shape id="Text Box 5" o:spid="_x0000_s1026" type="#_x0000_t202" style="position:absolute;margin-left:45.7pt;margin-top:256.05pt;width:484.15pt;height:4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" filled="f" stroked="f">
                <v:textbox inset="0,0,0,0">
                  <w:txbxContent>
                    <w:p w14:paraId="0DF6D843" w14:textId="6523F784" w:rsidR="003F1ADB" w:rsidRPr="00B160F0" w:rsidRDefault="00A47754" w:rsidP="005603A9">
                      <w:pPr>
                        <w:spacing w:line="1040" w:lineRule="exact"/>
                        <w:rPr>
                          <w:rFonts w:ascii="Tungsten Medium" w:hAnsi="Tungsten Medium"/>
                          <w:b/>
                          <w:color w:val="005295"/>
                          <w:spacing w:val="20"/>
                          <w:sz w:val="80"/>
                        </w:rPr>
                      </w:pPr>
                      <w:r>
                        <w:rPr>
                          <w:rFonts w:ascii="Tungsten Medium" w:hAnsi="Tungsten Medium"/>
                          <w:b/>
                          <w:color w:val="005295"/>
                          <w:spacing w:val="12"/>
                          <w:sz w:val="80"/>
                        </w:rPr>
                        <w:t>MTAS Sample Purchasing Procedures</w:t>
                      </w:r>
                    </w:p>
                    <w:p w14:paraId="143820F0" w14:textId="4FE7F671" w:rsidR="008838F5" w:rsidRDefault="008838F5">
                      <w:pPr>
                        <w:spacing w:line="1040" w:lineRule="exact"/>
                        <w:ind w:left="20"/>
                        <w:rPr>
                          <w:rFonts w:ascii="Tungsten Medium" w:hAnsi="Tungsten Medium"/>
                          <w:b/>
                          <w:color w:val="005295"/>
                          <w:spacing w:val="20"/>
                          <w:sz w:val="80"/>
                        </w:rPr>
                      </w:pPr>
                    </w:p>
                    <w:p w14:paraId="10E62DF0" w14:textId="1EE63703" w:rsidR="00BE4C66" w:rsidRPr="001A6F50" w:rsidRDefault="001A6F50">
                      <w:pPr>
                        <w:spacing w:line="1040" w:lineRule="exact"/>
                        <w:ind w:left="20"/>
                        <w:rPr>
                          <w:rFonts w:ascii="Tungsten Medium" w:hAnsi="Tungsten Medium"/>
                          <w:b/>
                          <w:color w:val="005295"/>
                          <w:spacing w:val="20"/>
                          <w:sz w:val="52"/>
                          <w:szCs w:val="52"/>
                        </w:rPr>
                      </w:pPr>
                      <w:r w:rsidRPr="001A6F50">
                        <w:rPr>
                          <w:rFonts w:ascii="Tungsten Medium" w:hAnsi="Tungsten Medium"/>
                          <w:b/>
                          <w:color w:val="005295"/>
                          <w:spacing w:val="20"/>
                          <w:sz w:val="52"/>
                          <w:szCs w:val="52"/>
                        </w:rPr>
                        <w:t>Accompanies the MTAS Purchasing Guide</w:t>
                      </w:r>
                    </w:p>
                    <w:p w14:paraId="7B364B9C" w14:textId="32F6B46E" w:rsidR="00BE4C66" w:rsidRDefault="00BE4C66">
                      <w:pPr>
                        <w:spacing w:line="1040" w:lineRule="exact"/>
                        <w:ind w:left="20"/>
                        <w:rPr>
                          <w:rFonts w:ascii="Tungsten"/>
                          <w:b/>
                          <w:sz w:val="80"/>
                        </w:rPr>
                      </w:pPr>
                    </w:p>
                    <w:p w14:paraId="3D74A4A2" w14:textId="77777777" w:rsidR="007F1EE7" w:rsidRDefault="007F1EE7">
                      <w:pPr>
                        <w:spacing w:line="1040" w:lineRule="exact"/>
                        <w:ind w:left="20"/>
                        <w:rPr>
                          <w:rFonts w:ascii="Tungsten"/>
                          <w:b/>
                          <w:sz w:val="80"/>
                        </w:rPr>
                      </w:pPr>
                    </w:p>
                    <w:p w14:paraId="48B17AC7" w14:textId="7C44958C" w:rsidR="008838F5" w:rsidRPr="00E238AF" w:rsidRDefault="00A47754" w:rsidP="008838F5">
                      <w:pPr>
                        <w:pStyle w:val="BodyText"/>
                        <w:spacing w:before="28"/>
                        <w:rPr>
                          <w:color w:val="231F20"/>
                          <w:sz w:val="28"/>
                        </w:rPr>
                      </w:pPr>
                      <w:r w:rsidRPr="00E238AF">
                        <w:rPr>
                          <w:color w:val="231F20"/>
                          <w:sz w:val="28"/>
                        </w:rPr>
                        <w:t>Stephanie O’Hara, MTAS Legal Consultant</w:t>
                      </w:r>
                    </w:p>
                    <w:p w14:paraId="25E81392" w14:textId="21A06C38" w:rsidR="005603A9" w:rsidRPr="00E238AF" w:rsidRDefault="00A47754" w:rsidP="008838F5">
                      <w:pPr>
                        <w:pStyle w:val="BodyText"/>
                        <w:spacing w:before="28"/>
                        <w:rPr>
                          <w:color w:val="231F20"/>
                          <w:sz w:val="28"/>
                        </w:rPr>
                      </w:pPr>
                      <w:r w:rsidRPr="00E238AF">
                        <w:rPr>
                          <w:color w:val="231F20"/>
                          <w:sz w:val="28"/>
                        </w:rPr>
                        <w:t>Elisha Hodge, MTAS Legal Consultant</w:t>
                      </w:r>
                    </w:p>
                    <w:p w14:paraId="22646AAD" w14:textId="6D853E2A" w:rsidR="00A47754" w:rsidRPr="00E238AF" w:rsidRDefault="00A47754" w:rsidP="008838F5">
                      <w:pPr>
                        <w:pStyle w:val="BodyText"/>
                        <w:spacing w:before="28"/>
                        <w:rPr>
                          <w:color w:val="231F20"/>
                          <w:sz w:val="28"/>
                        </w:rPr>
                      </w:pPr>
                      <w:r w:rsidRPr="00E238AF">
                        <w:rPr>
                          <w:color w:val="231F20"/>
                          <w:sz w:val="28"/>
                        </w:rPr>
                        <w:t>Melissa Ashburn, MTAS Legal Consultant</w:t>
                      </w:r>
                    </w:p>
                    <w:p w14:paraId="15E1E56E" w14:textId="162B7725" w:rsidR="008838F5" w:rsidRDefault="008838F5" w:rsidP="008838F5">
                      <w:pPr>
                        <w:pStyle w:val="BodyText"/>
                        <w:spacing w:before="28"/>
                        <w:rPr>
                          <w:color w:val="231F20"/>
                        </w:rPr>
                      </w:pPr>
                    </w:p>
                    <w:p w14:paraId="6B828D36" w14:textId="77777777" w:rsidR="008838F5" w:rsidRDefault="008838F5" w:rsidP="008838F5">
                      <w:pPr>
                        <w:pStyle w:val="BodyText"/>
                        <w:spacing w:line="366" w:lineRule="exact"/>
                        <w:rPr>
                          <w:rFonts w:ascii="Gotham-Book"/>
                          <w:color w:val="231F20"/>
                        </w:rPr>
                      </w:pPr>
                    </w:p>
                    <w:p w14:paraId="6CFD49AE" w14:textId="30FF5EE3" w:rsidR="008838F5" w:rsidRPr="007F1EE7" w:rsidRDefault="00BE4C66" w:rsidP="008838F5">
                      <w:pPr>
                        <w:pStyle w:val="BodyText"/>
                        <w:spacing w:line="366" w:lineRule="exact"/>
                        <w:rPr>
                          <w:rFonts w:ascii="Gotham-Book"/>
                          <w:sz w:val="28"/>
                        </w:rPr>
                      </w:pPr>
                      <w:r w:rsidRPr="007F1EE7">
                        <w:rPr>
                          <w:rFonts w:ascii="Gotham-Book"/>
                          <w:color w:val="231F20"/>
                          <w:sz w:val="28"/>
                        </w:rPr>
                        <w:t>December 2022</w:t>
                      </w:r>
                    </w:p>
                    <w:p w14:paraId="1C86732D" w14:textId="77777777" w:rsidR="008838F5" w:rsidRDefault="008838F5" w:rsidP="008838F5">
                      <w:pPr>
                        <w:pStyle w:val="BodyText"/>
                        <w:spacing w:before="28"/>
                      </w:pPr>
                    </w:p>
                    <w:p w14:paraId="4A6B9956" w14:textId="77777777" w:rsidR="008838F5" w:rsidRDefault="008838F5">
                      <w:pPr>
                        <w:spacing w:line="1040" w:lineRule="exact"/>
                        <w:ind w:left="20"/>
                        <w:rPr>
                          <w:rFonts w:ascii="Tungsten"/>
                          <w:b/>
                          <w:sz w:val="80"/>
                        </w:rPr>
                      </w:pPr>
                    </w:p>
                    <w:p w14:paraId="197C4270" w14:textId="77777777" w:rsidR="008838F5" w:rsidRDefault="008838F5">
                      <w:pPr>
                        <w:spacing w:line="1040" w:lineRule="exact"/>
                        <w:ind w:left="20"/>
                        <w:rPr>
                          <w:rFonts w:ascii="Tungsten"/>
                          <w:b/>
                          <w:sz w:val="80"/>
                        </w:rPr>
                      </w:pPr>
                    </w:p>
                  </w:txbxContent>
                </v:textbox>
                <w10:wrap anchorx="page" anchory="page"/>
              </v:shape>
            </w:pict>
          </mc:Fallback>
        </mc:AlternateContent>
      </w:r>
      <w:r w:rsidR="00013B6C">
        <w:rPr>
          <w:noProof/>
        </w:rPr>
        <mc:AlternateContent>
          <mc:Choice Requires="wps">
            <w:drawing>
              <wp:anchor distT="0" distB="0" distL="114300" distR="114300" simplePos="0" relativeHeight="251655168" behindDoc="1" locked="0" layoutInCell="1" allowOverlap="1" wp14:anchorId="605E88B4" wp14:editId="472C53E0">
                <wp:simplePos x="0" y="0"/>
                <wp:positionH relativeFrom="page">
                  <wp:posOffset>1828800</wp:posOffset>
                </wp:positionH>
                <wp:positionV relativeFrom="page">
                  <wp:posOffset>8907145</wp:posOffset>
                </wp:positionV>
                <wp:extent cx="497205" cy="280670"/>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280670"/>
                        </a:xfrm>
                        <a:custGeom>
                          <a:avLst/>
                          <a:gdLst>
                            <a:gd name="T0" fmla="*/ 0 w 783"/>
                            <a:gd name="T1" fmla="*/ 2147483646 h 442"/>
                            <a:gd name="T2" fmla="*/ 1024191500 w 783"/>
                            <a:gd name="T3" fmla="*/ 2147483646 h 442"/>
                            <a:gd name="T4" fmla="*/ 2147483646 w 783"/>
                            <a:gd name="T5" fmla="*/ 2147483646 h 442"/>
                            <a:gd name="T6" fmla="*/ 2147483646 w 783"/>
                            <a:gd name="T7" fmla="*/ 2147483646 h 442"/>
                            <a:gd name="T8" fmla="*/ 2147483646 w 783"/>
                            <a:gd name="T9" fmla="*/ 2147483646 h 442"/>
                            <a:gd name="T10" fmla="*/ 2147483646 w 783"/>
                            <a:gd name="T11" fmla="*/ 2147483646 h 442"/>
                            <a:gd name="T12" fmla="*/ 2147483646 w 783"/>
                            <a:gd name="T13" fmla="*/ 2147483646 h 442"/>
                            <a:gd name="T14" fmla="*/ 2147483646 w 783"/>
                            <a:gd name="T15" fmla="*/ 2147483646 h 442"/>
                            <a:gd name="T16" fmla="*/ 2147483646 w 783"/>
                            <a:gd name="T17" fmla="*/ 2147483646 h 442"/>
                            <a:gd name="T18" fmla="*/ 2147483646 w 783"/>
                            <a:gd name="T19" fmla="*/ 2147483646 h 442"/>
                            <a:gd name="T20" fmla="*/ 2147483646 w 783"/>
                            <a:gd name="T21" fmla="*/ 2147483646 h 442"/>
                            <a:gd name="T22" fmla="*/ 2147483646 w 783"/>
                            <a:gd name="T23" fmla="*/ 2147483646 h 442"/>
                            <a:gd name="T24" fmla="*/ 2147483646 w 783"/>
                            <a:gd name="T25" fmla="*/ 2147483646 h 442"/>
                            <a:gd name="T26" fmla="*/ 2147483646 w 783"/>
                            <a:gd name="T27" fmla="*/ 2147483646 h 442"/>
                            <a:gd name="T28" fmla="*/ 2147483646 w 783"/>
                            <a:gd name="T29" fmla="*/ 2147483646 h 442"/>
                            <a:gd name="T30" fmla="*/ 2147483646 w 783"/>
                            <a:gd name="T31" fmla="*/ 2147483646 h 442"/>
                            <a:gd name="T32" fmla="*/ 2147483646 w 783"/>
                            <a:gd name="T33" fmla="*/ 2147483646 h 442"/>
                            <a:gd name="T34" fmla="*/ 2147483646 w 783"/>
                            <a:gd name="T35" fmla="*/ 2147483646 h 442"/>
                            <a:gd name="T36" fmla="*/ 2147483646 w 783"/>
                            <a:gd name="T37" fmla="*/ 2147483646 h 442"/>
                            <a:gd name="T38" fmla="*/ 2147483646 w 783"/>
                            <a:gd name="T39" fmla="*/ 2147483646 h 442"/>
                            <a:gd name="T40" fmla="*/ 2147483646 w 783"/>
                            <a:gd name="T41" fmla="*/ 2147483646 h 442"/>
                            <a:gd name="T42" fmla="*/ 2147483646 w 783"/>
                            <a:gd name="T43" fmla="*/ 2147483646 h 442"/>
                            <a:gd name="T44" fmla="*/ 2147483646 w 783"/>
                            <a:gd name="T45" fmla="*/ 2147483646 h 442"/>
                            <a:gd name="T46" fmla="*/ 2147483646 w 783"/>
                            <a:gd name="T47" fmla="*/ 2147483646 h 442"/>
                            <a:gd name="T48" fmla="*/ 2147483646 w 783"/>
                            <a:gd name="T49" fmla="*/ 2147483646 h 442"/>
                            <a:gd name="T50" fmla="*/ 2147483646 w 783"/>
                            <a:gd name="T51" fmla="*/ 2147483646 h 442"/>
                            <a:gd name="T52" fmla="*/ 2147483646 w 783"/>
                            <a:gd name="T53" fmla="*/ 2147483646 h 442"/>
                            <a:gd name="T54" fmla="*/ 2147483646 w 783"/>
                            <a:gd name="T55" fmla="*/ 2147483646 h 442"/>
                            <a:gd name="T56" fmla="*/ 2147483646 w 783"/>
                            <a:gd name="T57" fmla="*/ 2147483646 h 442"/>
                            <a:gd name="T58" fmla="*/ 2147483646 w 783"/>
                            <a:gd name="T59" fmla="*/ 2147483646 h 442"/>
                            <a:gd name="T60" fmla="*/ 2147483646 w 783"/>
                            <a:gd name="T61" fmla="*/ 2147483646 h 442"/>
                            <a:gd name="T62" fmla="*/ 2147483646 w 783"/>
                            <a:gd name="T63" fmla="*/ 2147483646 h 442"/>
                            <a:gd name="T64" fmla="*/ 2147483646 w 783"/>
                            <a:gd name="T65" fmla="*/ 2147483646 h 442"/>
                            <a:gd name="T66" fmla="*/ 2147483646 w 783"/>
                            <a:gd name="T67" fmla="*/ 2147483646 h 44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83" h="442">
                              <a:moveTo>
                                <a:pt x="143" y="0"/>
                              </a:moveTo>
                              <a:lnTo>
                                <a:pt x="0" y="0"/>
                              </a:lnTo>
                              <a:lnTo>
                                <a:pt x="0" y="312"/>
                              </a:lnTo>
                              <a:lnTo>
                                <a:pt x="4" y="338"/>
                              </a:lnTo>
                              <a:lnTo>
                                <a:pt x="14" y="363"/>
                              </a:lnTo>
                              <a:lnTo>
                                <a:pt x="26" y="383"/>
                              </a:lnTo>
                              <a:lnTo>
                                <a:pt x="37" y="397"/>
                              </a:lnTo>
                              <a:lnTo>
                                <a:pt x="54" y="411"/>
                              </a:lnTo>
                              <a:lnTo>
                                <a:pt x="75" y="426"/>
                              </a:lnTo>
                              <a:lnTo>
                                <a:pt x="101" y="437"/>
                              </a:lnTo>
                              <a:lnTo>
                                <a:pt x="130" y="441"/>
                              </a:lnTo>
                              <a:lnTo>
                                <a:pt x="317" y="441"/>
                              </a:lnTo>
                              <a:lnTo>
                                <a:pt x="430" y="312"/>
                              </a:lnTo>
                              <a:lnTo>
                                <a:pt x="430" y="299"/>
                              </a:lnTo>
                              <a:lnTo>
                                <a:pt x="158" y="299"/>
                              </a:lnTo>
                              <a:lnTo>
                                <a:pt x="144" y="285"/>
                              </a:lnTo>
                              <a:lnTo>
                                <a:pt x="143" y="279"/>
                              </a:lnTo>
                              <a:lnTo>
                                <a:pt x="143" y="0"/>
                              </a:lnTo>
                              <a:close/>
                              <a:moveTo>
                                <a:pt x="430" y="0"/>
                              </a:moveTo>
                              <a:lnTo>
                                <a:pt x="277" y="0"/>
                              </a:lnTo>
                              <a:lnTo>
                                <a:pt x="270" y="7"/>
                              </a:lnTo>
                              <a:lnTo>
                                <a:pt x="272" y="18"/>
                              </a:lnTo>
                              <a:lnTo>
                                <a:pt x="263" y="31"/>
                              </a:lnTo>
                              <a:lnTo>
                                <a:pt x="254" y="40"/>
                              </a:lnTo>
                              <a:lnTo>
                                <a:pt x="245" y="43"/>
                              </a:lnTo>
                              <a:lnTo>
                                <a:pt x="237" y="46"/>
                              </a:lnTo>
                              <a:lnTo>
                                <a:pt x="229" y="52"/>
                              </a:lnTo>
                              <a:lnTo>
                                <a:pt x="224" y="60"/>
                              </a:lnTo>
                              <a:lnTo>
                                <a:pt x="222" y="69"/>
                              </a:lnTo>
                              <a:lnTo>
                                <a:pt x="220" y="77"/>
                              </a:lnTo>
                              <a:lnTo>
                                <a:pt x="215" y="86"/>
                              </a:lnTo>
                              <a:lnTo>
                                <a:pt x="205" y="95"/>
                              </a:lnTo>
                              <a:lnTo>
                                <a:pt x="182" y="104"/>
                              </a:lnTo>
                              <a:lnTo>
                                <a:pt x="171" y="113"/>
                              </a:lnTo>
                              <a:lnTo>
                                <a:pt x="164" y="124"/>
                              </a:lnTo>
                              <a:lnTo>
                                <a:pt x="160" y="134"/>
                              </a:lnTo>
                              <a:lnTo>
                                <a:pt x="156" y="144"/>
                              </a:lnTo>
                              <a:lnTo>
                                <a:pt x="150" y="154"/>
                              </a:lnTo>
                              <a:lnTo>
                                <a:pt x="311" y="154"/>
                              </a:lnTo>
                              <a:lnTo>
                                <a:pt x="311" y="298"/>
                              </a:lnTo>
                              <a:lnTo>
                                <a:pt x="167" y="298"/>
                              </a:lnTo>
                              <a:lnTo>
                                <a:pt x="158" y="299"/>
                              </a:lnTo>
                              <a:lnTo>
                                <a:pt x="430" y="299"/>
                              </a:lnTo>
                              <a:lnTo>
                                <a:pt x="430" y="0"/>
                              </a:lnTo>
                              <a:close/>
                              <a:moveTo>
                                <a:pt x="783" y="0"/>
                              </a:moveTo>
                              <a:lnTo>
                                <a:pt x="451" y="0"/>
                              </a:lnTo>
                              <a:lnTo>
                                <a:pt x="451" y="441"/>
                              </a:lnTo>
                              <a:lnTo>
                                <a:pt x="574" y="441"/>
                              </a:lnTo>
                              <a:lnTo>
                                <a:pt x="574" y="154"/>
                              </a:lnTo>
                              <a:lnTo>
                                <a:pt x="656" y="154"/>
                              </a:lnTo>
                              <a:lnTo>
                                <a:pt x="662" y="144"/>
                              </a:lnTo>
                              <a:lnTo>
                                <a:pt x="666" y="134"/>
                              </a:lnTo>
                              <a:lnTo>
                                <a:pt x="670" y="123"/>
                              </a:lnTo>
                              <a:lnTo>
                                <a:pt x="677" y="113"/>
                              </a:lnTo>
                              <a:lnTo>
                                <a:pt x="688" y="104"/>
                              </a:lnTo>
                              <a:lnTo>
                                <a:pt x="711" y="94"/>
                              </a:lnTo>
                              <a:lnTo>
                                <a:pt x="721" y="85"/>
                              </a:lnTo>
                              <a:lnTo>
                                <a:pt x="726" y="77"/>
                              </a:lnTo>
                              <a:lnTo>
                                <a:pt x="728" y="68"/>
                              </a:lnTo>
                              <a:lnTo>
                                <a:pt x="730" y="60"/>
                              </a:lnTo>
                              <a:lnTo>
                                <a:pt x="735" y="51"/>
                              </a:lnTo>
                              <a:lnTo>
                                <a:pt x="743" y="45"/>
                              </a:lnTo>
                              <a:lnTo>
                                <a:pt x="751" y="43"/>
                              </a:lnTo>
                              <a:lnTo>
                                <a:pt x="760" y="39"/>
                              </a:lnTo>
                              <a:lnTo>
                                <a:pt x="769" y="31"/>
                              </a:lnTo>
                              <a:lnTo>
                                <a:pt x="778" y="17"/>
                              </a:lnTo>
                              <a:lnTo>
                                <a:pt x="776" y="7"/>
                              </a:lnTo>
                              <a:lnTo>
                                <a:pt x="783"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9B84" id="AutoShape 4" o:spid="_x0000_s1026" style="position:absolute;margin-left:2in;margin-top:701.35pt;width:39.15pt;height:2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" path="m143,l,,,312r4,26l14,363r12,20l37,397r17,14l75,426r26,11l130,441r187,l430,312r,-13l158,299,144,285r-1,-6l143,xm430,l277,r-7,7l272,18r-9,13l254,40r-9,3l237,46r-8,6l224,60r-2,9l220,77r-5,9l205,95r-23,9l171,113r-7,11l160,134r-4,10l150,154r161,l311,298r-144,l158,299r272,l430,xm783,l451,r,441l574,441r,-287l656,154r6,-10l666,134r4,-11l677,113r11,-9l711,94r10,-9l726,77r2,-9l730,60r5,-9l743,45r8,-2l760,39r9,-8l778,17,776,7,783,xe" fillcolor="#fe8200"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w10:wrap anchorx="page" anchory="page"/>
              </v:shape>
            </w:pict>
          </mc:Fallback>
        </mc:AlternateContent>
      </w:r>
      <w:r w:rsidR="00FA66F6">
        <w:rPr>
          <w:noProof/>
          <w:lang w:bidi="ar-SA"/>
        </w:rPr>
        <w:drawing>
          <wp:anchor distT="0" distB="0" distL="0" distR="0" simplePos="0" relativeHeight="251656192" behindDoc="1" locked="0" layoutInCell="1" allowOverlap="1" wp14:anchorId="4E7D383C" wp14:editId="43957509">
            <wp:simplePos x="0" y="0"/>
            <wp:positionH relativeFrom="page">
              <wp:posOffset>2476398</wp:posOffset>
            </wp:positionH>
            <wp:positionV relativeFrom="page">
              <wp:posOffset>8855266</wp:posOffset>
            </wp:positionV>
            <wp:extent cx="3467201" cy="3488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67201" cy="348867"/>
                    </a:xfrm>
                    <a:prstGeom prst="rect">
                      <a:avLst/>
                    </a:prstGeom>
                  </pic:spPr>
                </pic:pic>
              </a:graphicData>
            </a:graphic>
          </wp:anchor>
        </w:drawing>
      </w:r>
    </w:p>
    <w:p w14:paraId="29AF9C5F" w14:textId="2A9F664C" w:rsidR="001565AD" w:rsidRDefault="001565AD">
      <w:pPr>
        <w:rPr>
          <w:sz w:val="2"/>
          <w:szCs w:val="2"/>
        </w:rPr>
      </w:pPr>
    </w:p>
    <w:p w14:paraId="5E6E8F7F" w14:textId="034D007A" w:rsidR="001565AD" w:rsidRPr="001565AD" w:rsidRDefault="001565AD">
      <w:pPr>
        <w:rPr>
          <w:sz w:val="2"/>
          <w:szCs w:val="2"/>
        </w:rPr>
      </w:pPr>
      <w:r>
        <w:rPr>
          <w:sz w:val="2"/>
          <w:szCs w:val="2"/>
        </w:rPr>
        <w:br w:type="page"/>
      </w:r>
    </w:p>
    <w:p w14:paraId="5B74B195" w14:textId="77777777" w:rsidR="00383D96" w:rsidRDefault="00383D96" w:rsidP="00B54C6B">
      <w:pPr>
        <w:pStyle w:val="TOC1"/>
      </w:pPr>
    </w:p>
    <w:p w14:paraId="7C84F88D" w14:textId="58EEC7D2" w:rsidR="00383D96" w:rsidRPr="00F021A3" w:rsidRDefault="00383D96" w:rsidP="00D976BA">
      <w:pPr>
        <w:rPr>
          <w:rFonts w:ascii="Gotham Black" w:hAnsi="Gotham Black"/>
          <w:sz w:val="32"/>
          <w:szCs w:val="32"/>
        </w:rPr>
      </w:pPr>
      <w:r w:rsidRPr="00F021A3">
        <w:rPr>
          <w:rFonts w:ascii="Gotham Black" w:hAnsi="Gotham Black"/>
          <w:sz w:val="32"/>
          <w:szCs w:val="32"/>
        </w:rPr>
        <w:t>Table of Contents</w:t>
      </w:r>
    </w:p>
    <w:p w14:paraId="7C559A08" w14:textId="77777777" w:rsidR="00383D96" w:rsidRDefault="00383D96" w:rsidP="00B54C6B">
      <w:pPr>
        <w:pStyle w:val="TOC1"/>
      </w:pPr>
    </w:p>
    <w:p w14:paraId="426B983A" w14:textId="77777777" w:rsidR="00383D96" w:rsidRDefault="00383D96" w:rsidP="00B54C6B">
      <w:pPr>
        <w:pStyle w:val="TOC1"/>
      </w:pPr>
    </w:p>
    <w:p w14:paraId="423D89E0" w14:textId="0A96DFC7" w:rsidR="00F021A3" w:rsidRDefault="00383D96" w:rsidP="00B54C6B">
      <w:pPr>
        <w:pStyle w:val="TOC1"/>
        <w:rPr>
          <w:rFonts w:asciiTheme="minorHAnsi" w:eastAsiaTheme="minorEastAsia" w:hAnsiTheme="minorHAnsi" w:cstheme="minorBidi"/>
          <w:noProof/>
          <w:lang w:bidi="ar-SA"/>
        </w:rPr>
      </w:pPr>
      <w:r>
        <w:fldChar w:fldCharType="begin"/>
      </w:r>
      <w:r>
        <w:instrText xml:space="preserve"> TOC \o "1-1" \h \z </w:instrText>
      </w:r>
      <w:r>
        <w:fldChar w:fldCharType="separate"/>
      </w:r>
      <w:hyperlink w:anchor="_Toc124518625" w:history="1">
        <w:r w:rsidR="00F021A3" w:rsidRPr="00DB0EF1">
          <w:rPr>
            <w:rStyle w:val="Hyperlink"/>
            <w:noProof/>
          </w:rPr>
          <w:t xml:space="preserve">1. </w:t>
        </w:r>
        <w:r w:rsidR="006B1654">
          <w:rPr>
            <w:rStyle w:val="Hyperlink"/>
            <w:noProof/>
          </w:rPr>
          <w:t xml:space="preserve">Introduction to </w:t>
        </w:r>
        <w:r w:rsidR="00F021A3" w:rsidRPr="00DB0EF1">
          <w:rPr>
            <w:rStyle w:val="Hyperlink"/>
            <w:noProof/>
          </w:rPr>
          <w:t>Purchasing Procedures</w:t>
        </w:r>
        <w:r w:rsidR="00F021A3">
          <w:rPr>
            <w:noProof/>
            <w:webHidden/>
          </w:rPr>
          <w:tab/>
        </w:r>
        <w:r w:rsidR="00F021A3">
          <w:rPr>
            <w:noProof/>
            <w:webHidden/>
          </w:rPr>
          <w:fldChar w:fldCharType="begin"/>
        </w:r>
        <w:r w:rsidR="00F021A3">
          <w:rPr>
            <w:noProof/>
            <w:webHidden/>
          </w:rPr>
          <w:instrText xml:space="preserve"> PAGEREF _Toc124518625 \h </w:instrText>
        </w:r>
        <w:r w:rsidR="00F021A3">
          <w:rPr>
            <w:noProof/>
            <w:webHidden/>
          </w:rPr>
        </w:r>
        <w:r w:rsidR="00F021A3">
          <w:rPr>
            <w:noProof/>
            <w:webHidden/>
          </w:rPr>
          <w:fldChar w:fldCharType="separate"/>
        </w:r>
        <w:r w:rsidR="00F021A3">
          <w:rPr>
            <w:noProof/>
            <w:webHidden/>
          </w:rPr>
          <w:t>3</w:t>
        </w:r>
        <w:r w:rsidR="00F021A3">
          <w:rPr>
            <w:noProof/>
            <w:webHidden/>
          </w:rPr>
          <w:fldChar w:fldCharType="end"/>
        </w:r>
      </w:hyperlink>
    </w:p>
    <w:p w14:paraId="4DDF3695" w14:textId="7095E0AE" w:rsidR="00F021A3" w:rsidRDefault="00000000" w:rsidP="00B54C6B">
      <w:pPr>
        <w:pStyle w:val="TOC1"/>
        <w:rPr>
          <w:rFonts w:asciiTheme="minorHAnsi" w:eastAsiaTheme="minorEastAsia" w:hAnsiTheme="minorHAnsi" w:cstheme="minorBidi"/>
          <w:noProof/>
          <w:lang w:bidi="ar-SA"/>
        </w:rPr>
      </w:pPr>
      <w:hyperlink w:anchor="_Toc124518626" w:history="1">
        <w:r w:rsidR="00F021A3" w:rsidRPr="00DB0EF1">
          <w:rPr>
            <w:rStyle w:val="Hyperlink"/>
            <w:noProof/>
          </w:rPr>
          <w:t>2. Sample Purchasing Procedures</w:t>
        </w:r>
        <w:r w:rsidR="00F021A3">
          <w:rPr>
            <w:noProof/>
            <w:webHidden/>
          </w:rPr>
          <w:tab/>
        </w:r>
        <w:r w:rsidR="00F021A3">
          <w:rPr>
            <w:noProof/>
            <w:webHidden/>
          </w:rPr>
          <w:fldChar w:fldCharType="begin"/>
        </w:r>
        <w:r w:rsidR="00F021A3">
          <w:rPr>
            <w:noProof/>
            <w:webHidden/>
          </w:rPr>
          <w:instrText xml:space="preserve"> PAGEREF _Toc124518626 \h </w:instrText>
        </w:r>
        <w:r w:rsidR="00F021A3">
          <w:rPr>
            <w:noProof/>
            <w:webHidden/>
          </w:rPr>
        </w:r>
        <w:r w:rsidR="00F021A3">
          <w:rPr>
            <w:noProof/>
            <w:webHidden/>
          </w:rPr>
          <w:fldChar w:fldCharType="separate"/>
        </w:r>
        <w:r w:rsidR="00F021A3">
          <w:rPr>
            <w:noProof/>
            <w:webHidden/>
          </w:rPr>
          <w:t>4</w:t>
        </w:r>
        <w:r w:rsidR="00F021A3">
          <w:rPr>
            <w:noProof/>
            <w:webHidden/>
          </w:rPr>
          <w:fldChar w:fldCharType="end"/>
        </w:r>
      </w:hyperlink>
    </w:p>
    <w:p w14:paraId="073DD4AA" w14:textId="22BF5B2A" w:rsidR="00F021A3" w:rsidRDefault="00000000" w:rsidP="00B54C6B">
      <w:pPr>
        <w:pStyle w:val="TOC1"/>
        <w:rPr>
          <w:rFonts w:asciiTheme="minorHAnsi" w:eastAsiaTheme="minorEastAsia" w:hAnsiTheme="minorHAnsi" w:cstheme="minorBidi"/>
          <w:noProof/>
          <w:lang w:bidi="ar-SA"/>
        </w:rPr>
      </w:pPr>
      <w:hyperlink w:anchor="_Toc124518627" w:history="1">
        <w:r w:rsidR="00F021A3" w:rsidRPr="00DB0EF1">
          <w:rPr>
            <w:rStyle w:val="Hyperlink"/>
            <w:noProof/>
          </w:rPr>
          <w:t>3. Relations of Other Departments with the Purchasing Department</w:t>
        </w:r>
        <w:r w:rsidR="00F021A3">
          <w:rPr>
            <w:noProof/>
            <w:webHidden/>
          </w:rPr>
          <w:tab/>
        </w:r>
        <w:r w:rsidR="00F021A3">
          <w:rPr>
            <w:noProof/>
            <w:webHidden/>
          </w:rPr>
          <w:fldChar w:fldCharType="begin"/>
        </w:r>
        <w:r w:rsidR="00F021A3">
          <w:rPr>
            <w:noProof/>
            <w:webHidden/>
          </w:rPr>
          <w:instrText xml:space="preserve"> PAGEREF _Toc124518627 \h </w:instrText>
        </w:r>
        <w:r w:rsidR="00F021A3">
          <w:rPr>
            <w:noProof/>
            <w:webHidden/>
          </w:rPr>
        </w:r>
        <w:r w:rsidR="00F021A3">
          <w:rPr>
            <w:noProof/>
            <w:webHidden/>
          </w:rPr>
          <w:fldChar w:fldCharType="separate"/>
        </w:r>
        <w:r w:rsidR="00F021A3">
          <w:rPr>
            <w:noProof/>
            <w:webHidden/>
          </w:rPr>
          <w:t>7</w:t>
        </w:r>
        <w:r w:rsidR="00F021A3">
          <w:rPr>
            <w:noProof/>
            <w:webHidden/>
          </w:rPr>
          <w:fldChar w:fldCharType="end"/>
        </w:r>
      </w:hyperlink>
    </w:p>
    <w:p w14:paraId="6A142BC3" w14:textId="21214BB7" w:rsidR="00F021A3" w:rsidRDefault="00000000" w:rsidP="00B54C6B">
      <w:pPr>
        <w:pStyle w:val="TOC1"/>
        <w:rPr>
          <w:rFonts w:asciiTheme="minorHAnsi" w:eastAsiaTheme="minorEastAsia" w:hAnsiTheme="minorHAnsi" w:cstheme="minorBidi"/>
          <w:noProof/>
          <w:lang w:bidi="ar-SA"/>
        </w:rPr>
      </w:pPr>
      <w:hyperlink w:anchor="_Toc124518628" w:history="1">
        <w:r w:rsidR="00F021A3" w:rsidRPr="00DB0EF1">
          <w:rPr>
            <w:rStyle w:val="Hyperlink"/>
            <w:noProof/>
          </w:rPr>
          <w:t>4. Purchasing Forms and Methods</w:t>
        </w:r>
        <w:r w:rsidR="00F021A3">
          <w:rPr>
            <w:noProof/>
            <w:webHidden/>
          </w:rPr>
          <w:tab/>
        </w:r>
        <w:r w:rsidR="00F021A3">
          <w:rPr>
            <w:noProof/>
            <w:webHidden/>
          </w:rPr>
          <w:fldChar w:fldCharType="begin"/>
        </w:r>
        <w:r w:rsidR="00F021A3">
          <w:rPr>
            <w:noProof/>
            <w:webHidden/>
          </w:rPr>
          <w:instrText xml:space="preserve"> PAGEREF _Toc124518628 \h </w:instrText>
        </w:r>
        <w:r w:rsidR="00F021A3">
          <w:rPr>
            <w:noProof/>
            <w:webHidden/>
          </w:rPr>
        </w:r>
        <w:r w:rsidR="00F021A3">
          <w:rPr>
            <w:noProof/>
            <w:webHidden/>
          </w:rPr>
          <w:fldChar w:fldCharType="separate"/>
        </w:r>
        <w:r w:rsidR="00F021A3">
          <w:rPr>
            <w:noProof/>
            <w:webHidden/>
          </w:rPr>
          <w:t>8</w:t>
        </w:r>
        <w:r w:rsidR="00F021A3">
          <w:rPr>
            <w:noProof/>
            <w:webHidden/>
          </w:rPr>
          <w:fldChar w:fldCharType="end"/>
        </w:r>
      </w:hyperlink>
    </w:p>
    <w:p w14:paraId="22DFC5E9" w14:textId="79C9FA87" w:rsidR="00F021A3" w:rsidRDefault="00000000" w:rsidP="00B54C6B">
      <w:pPr>
        <w:pStyle w:val="TOC1"/>
        <w:rPr>
          <w:rFonts w:asciiTheme="minorHAnsi" w:eastAsiaTheme="minorEastAsia" w:hAnsiTheme="minorHAnsi" w:cstheme="minorBidi"/>
          <w:noProof/>
          <w:lang w:bidi="ar-SA"/>
        </w:rPr>
      </w:pPr>
      <w:hyperlink w:anchor="_Toc124518629" w:history="1">
        <w:r w:rsidR="00F021A3" w:rsidRPr="00DB0EF1">
          <w:rPr>
            <w:rStyle w:val="Hyperlink"/>
            <w:noProof/>
          </w:rPr>
          <w:t>5. Purchase Order</w:t>
        </w:r>
        <w:r w:rsidR="00F021A3">
          <w:rPr>
            <w:noProof/>
            <w:webHidden/>
          </w:rPr>
          <w:tab/>
        </w:r>
        <w:r w:rsidR="00F021A3">
          <w:rPr>
            <w:noProof/>
            <w:webHidden/>
          </w:rPr>
          <w:fldChar w:fldCharType="begin"/>
        </w:r>
        <w:r w:rsidR="00F021A3">
          <w:rPr>
            <w:noProof/>
            <w:webHidden/>
          </w:rPr>
          <w:instrText xml:space="preserve"> PAGEREF _Toc124518629 \h </w:instrText>
        </w:r>
        <w:r w:rsidR="00F021A3">
          <w:rPr>
            <w:noProof/>
            <w:webHidden/>
          </w:rPr>
        </w:r>
        <w:r w:rsidR="00F021A3">
          <w:rPr>
            <w:noProof/>
            <w:webHidden/>
          </w:rPr>
          <w:fldChar w:fldCharType="separate"/>
        </w:r>
        <w:r w:rsidR="00F021A3">
          <w:rPr>
            <w:noProof/>
            <w:webHidden/>
          </w:rPr>
          <w:t>11</w:t>
        </w:r>
        <w:r w:rsidR="00F021A3">
          <w:rPr>
            <w:noProof/>
            <w:webHidden/>
          </w:rPr>
          <w:fldChar w:fldCharType="end"/>
        </w:r>
      </w:hyperlink>
    </w:p>
    <w:p w14:paraId="7DB84EF6" w14:textId="4D044EB0" w:rsidR="00F021A3" w:rsidRDefault="00000000" w:rsidP="00B54C6B">
      <w:pPr>
        <w:pStyle w:val="TOC1"/>
        <w:rPr>
          <w:rFonts w:asciiTheme="minorHAnsi" w:eastAsiaTheme="minorEastAsia" w:hAnsiTheme="minorHAnsi" w:cstheme="minorBidi"/>
          <w:noProof/>
          <w:lang w:bidi="ar-SA"/>
        </w:rPr>
      </w:pPr>
      <w:hyperlink w:anchor="_Toc124518630" w:history="1">
        <w:r w:rsidR="00F021A3" w:rsidRPr="00DB0EF1">
          <w:rPr>
            <w:rStyle w:val="Hyperlink"/>
            <w:noProof/>
          </w:rPr>
          <w:t>6. Material Receiving Report</w:t>
        </w:r>
        <w:r w:rsidR="00F021A3">
          <w:rPr>
            <w:noProof/>
            <w:webHidden/>
          </w:rPr>
          <w:tab/>
        </w:r>
        <w:r w:rsidR="00F021A3">
          <w:rPr>
            <w:noProof/>
            <w:webHidden/>
          </w:rPr>
          <w:fldChar w:fldCharType="begin"/>
        </w:r>
        <w:r w:rsidR="00F021A3">
          <w:rPr>
            <w:noProof/>
            <w:webHidden/>
          </w:rPr>
          <w:instrText xml:space="preserve"> PAGEREF _Toc124518630 \h </w:instrText>
        </w:r>
        <w:r w:rsidR="00F021A3">
          <w:rPr>
            <w:noProof/>
            <w:webHidden/>
          </w:rPr>
        </w:r>
        <w:r w:rsidR="00F021A3">
          <w:rPr>
            <w:noProof/>
            <w:webHidden/>
          </w:rPr>
          <w:fldChar w:fldCharType="separate"/>
        </w:r>
        <w:r w:rsidR="00F021A3">
          <w:rPr>
            <w:noProof/>
            <w:webHidden/>
          </w:rPr>
          <w:t>13</w:t>
        </w:r>
        <w:r w:rsidR="00F021A3">
          <w:rPr>
            <w:noProof/>
            <w:webHidden/>
          </w:rPr>
          <w:fldChar w:fldCharType="end"/>
        </w:r>
      </w:hyperlink>
    </w:p>
    <w:p w14:paraId="22BA32F9" w14:textId="1DA7D19D" w:rsidR="00F021A3" w:rsidRDefault="00000000" w:rsidP="00B54C6B">
      <w:pPr>
        <w:pStyle w:val="TOC1"/>
        <w:rPr>
          <w:rFonts w:asciiTheme="minorHAnsi" w:eastAsiaTheme="minorEastAsia" w:hAnsiTheme="minorHAnsi" w:cstheme="minorBidi"/>
          <w:noProof/>
          <w:lang w:bidi="ar-SA"/>
        </w:rPr>
      </w:pPr>
      <w:hyperlink w:anchor="_Toc124518631" w:history="1">
        <w:r w:rsidR="00F021A3" w:rsidRPr="00DB0EF1">
          <w:rPr>
            <w:rStyle w:val="Hyperlink"/>
            <w:noProof/>
          </w:rPr>
          <w:t>7. Departmental Purchase Orders</w:t>
        </w:r>
        <w:r w:rsidR="00F021A3">
          <w:rPr>
            <w:noProof/>
            <w:webHidden/>
          </w:rPr>
          <w:tab/>
        </w:r>
        <w:r w:rsidR="00F021A3">
          <w:rPr>
            <w:noProof/>
            <w:webHidden/>
          </w:rPr>
          <w:fldChar w:fldCharType="begin"/>
        </w:r>
        <w:r w:rsidR="00F021A3">
          <w:rPr>
            <w:noProof/>
            <w:webHidden/>
          </w:rPr>
          <w:instrText xml:space="preserve"> PAGEREF _Toc124518631 \h </w:instrText>
        </w:r>
        <w:r w:rsidR="00F021A3">
          <w:rPr>
            <w:noProof/>
            <w:webHidden/>
          </w:rPr>
        </w:r>
        <w:r w:rsidR="00F021A3">
          <w:rPr>
            <w:noProof/>
            <w:webHidden/>
          </w:rPr>
          <w:fldChar w:fldCharType="separate"/>
        </w:r>
        <w:r w:rsidR="00F021A3">
          <w:rPr>
            <w:noProof/>
            <w:webHidden/>
          </w:rPr>
          <w:t>15</w:t>
        </w:r>
        <w:r w:rsidR="00F021A3">
          <w:rPr>
            <w:noProof/>
            <w:webHidden/>
          </w:rPr>
          <w:fldChar w:fldCharType="end"/>
        </w:r>
      </w:hyperlink>
    </w:p>
    <w:p w14:paraId="5C423AD2" w14:textId="5EC057DA" w:rsidR="00F021A3" w:rsidRDefault="00000000" w:rsidP="00B54C6B">
      <w:pPr>
        <w:pStyle w:val="TOC1"/>
        <w:rPr>
          <w:rFonts w:asciiTheme="minorHAnsi" w:eastAsiaTheme="minorEastAsia" w:hAnsiTheme="minorHAnsi" w:cstheme="minorBidi"/>
          <w:noProof/>
          <w:lang w:bidi="ar-SA"/>
        </w:rPr>
      </w:pPr>
      <w:hyperlink w:anchor="_Toc124518632" w:history="1">
        <w:r w:rsidR="00F021A3" w:rsidRPr="00DB0EF1">
          <w:rPr>
            <w:rStyle w:val="Hyperlink"/>
            <w:noProof/>
          </w:rPr>
          <w:t>8. Emergency Purchases</w:t>
        </w:r>
        <w:r w:rsidR="00F021A3">
          <w:rPr>
            <w:noProof/>
            <w:webHidden/>
          </w:rPr>
          <w:tab/>
        </w:r>
        <w:r w:rsidR="00F021A3">
          <w:rPr>
            <w:noProof/>
            <w:webHidden/>
          </w:rPr>
          <w:fldChar w:fldCharType="begin"/>
        </w:r>
        <w:r w:rsidR="00F021A3">
          <w:rPr>
            <w:noProof/>
            <w:webHidden/>
          </w:rPr>
          <w:instrText xml:space="preserve"> PAGEREF _Toc124518632 \h </w:instrText>
        </w:r>
        <w:r w:rsidR="00F021A3">
          <w:rPr>
            <w:noProof/>
            <w:webHidden/>
          </w:rPr>
        </w:r>
        <w:r w:rsidR="00F021A3">
          <w:rPr>
            <w:noProof/>
            <w:webHidden/>
          </w:rPr>
          <w:fldChar w:fldCharType="separate"/>
        </w:r>
        <w:r w:rsidR="00F021A3">
          <w:rPr>
            <w:noProof/>
            <w:webHidden/>
          </w:rPr>
          <w:t>18</w:t>
        </w:r>
        <w:r w:rsidR="00F021A3">
          <w:rPr>
            <w:noProof/>
            <w:webHidden/>
          </w:rPr>
          <w:fldChar w:fldCharType="end"/>
        </w:r>
      </w:hyperlink>
    </w:p>
    <w:p w14:paraId="73D76540" w14:textId="59E13EE9" w:rsidR="00F021A3" w:rsidRDefault="00000000" w:rsidP="00B54C6B">
      <w:pPr>
        <w:pStyle w:val="TOC1"/>
        <w:rPr>
          <w:rFonts w:asciiTheme="minorHAnsi" w:eastAsiaTheme="minorEastAsia" w:hAnsiTheme="minorHAnsi" w:cstheme="minorBidi"/>
          <w:noProof/>
          <w:lang w:bidi="ar-SA"/>
        </w:rPr>
      </w:pPr>
      <w:hyperlink w:anchor="_Toc124518633" w:history="1">
        <w:r w:rsidR="00F021A3" w:rsidRPr="00DB0EF1">
          <w:rPr>
            <w:rStyle w:val="Hyperlink"/>
            <w:noProof/>
          </w:rPr>
          <w:t>9. Petty Cash Fund</w:t>
        </w:r>
        <w:r w:rsidR="00F021A3">
          <w:rPr>
            <w:noProof/>
            <w:webHidden/>
          </w:rPr>
          <w:tab/>
        </w:r>
        <w:r w:rsidR="00F021A3">
          <w:rPr>
            <w:noProof/>
            <w:webHidden/>
          </w:rPr>
          <w:fldChar w:fldCharType="begin"/>
        </w:r>
        <w:r w:rsidR="00F021A3">
          <w:rPr>
            <w:noProof/>
            <w:webHidden/>
          </w:rPr>
          <w:instrText xml:space="preserve"> PAGEREF _Toc124518633 \h </w:instrText>
        </w:r>
        <w:r w:rsidR="00F021A3">
          <w:rPr>
            <w:noProof/>
            <w:webHidden/>
          </w:rPr>
        </w:r>
        <w:r w:rsidR="00F021A3">
          <w:rPr>
            <w:noProof/>
            <w:webHidden/>
          </w:rPr>
          <w:fldChar w:fldCharType="separate"/>
        </w:r>
        <w:r w:rsidR="00F021A3">
          <w:rPr>
            <w:noProof/>
            <w:webHidden/>
          </w:rPr>
          <w:t>19</w:t>
        </w:r>
        <w:r w:rsidR="00F021A3">
          <w:rPr>
            <w:noProof/>
            <w:webHidden/>
          </w:rPr>
          <w:fldChar w:fldCharType="end"/>
        </w:r>
      </w:hyperlink>
    </w:p>
    <w:p w14:paraId="295435B9" w14:textId="0C8A1E5A" w:rsidR="00F021A3" w:rsidRDefault="00000000" w:rsidP="00B54C6B">
      <w:pPr>
        <w:pStyle w:val="TOC1"/>
        <w:rPr>
          <w:rFonts w:asciiTheme="minorHAnsi" w:eastAsiaTheme="minorEastAsia" w:hAnsiTheme="minorHAnsi" w:cstheme="minorBidi"/>
          <w:noProof/>
          <w:lang w:bidi="ar-SA"/>
        </w:rPr>
      </w:pPr>
      <w:hyperlink w:anchor="_Toc124518634" w:history="1">
        <w:r w:rsidR="00F021A3" w:rsidRPr="00DB0EF1">
          <w:rPr>
            <w:rStyle w:val="Hyperlink"/>
            <w:noProof/>
          </w:rPr>
          <w:t>10. Sealed Bids</w:t>
        </w:r>
        <w:r w:rsidR="00F021A3">
          <w:rPr>
            <w:noProof/>
            <w:webHidden/>
          </w:rPr>
          <w:tab/>
        </w:r>
        <w:r w:rsidR="00F021A3">
          <w:rPr>
            <w:noProof/>
            <w:webHidden/>
          </w:rPr>
          <w:fldChar w:fldCharType="begin"/>
        </w:r>
        <w:r w:rsidR="00F021A3">
          <w:rPr>
            <w:noProof/>
            <w:webHidden/>
          </w:rPr>
          <w:instrText xml:space="preserve"> PAGEREF _Toc124518634 \h </w:instrText>
        </w:r>
        <w:r w:rsidR="00F021A3">
          <w:rPr>
            <w:noProof/>
            <w:webHidden/>
          </w:rPr>
        </w:r>
        <w:r w:rsidR="00F021A3">
          <w:rPr>
            <w:noProof/>
            <w:webHidden/>
          </w:rPr>
          <w:fldChar w:fldCharType="separate"/>
        </w:r>
        <w:r w:rsidR="00F021A3">
          <w:rPr>
            <w:noProof/>
            <w:webHidden/>
          </w:rPr>
          <w:t>19</w:t>
        </w:r>
        <w:r w:rsidR="00F021A3">
          <w:rPr>
            <w:noProof/>
            <w:webHidden/>
          </w:rPr>
          <w:fldChar w:fldCharType="end"/>
        </w:r>
      </w:hyperlink>
    </w:p>
    <w:p w14:paraId="1E9DBC39" w14:textId="3BA8BBE6" w:rsidR="00F021A3" w:rsidRDefault="00000000" w:rsidP="00B54C6B">
      <w:pPr>
        <w:pStyle w:val="TOC1"/>
        <w:rPr>
          <w:rFonts w:asciiTheme="minorHAnsi" w:eastAsiaTheme="minorEastAsia" w:hAnsiTheme="minorHAnsi" w:cstheme="minorBidi"/>
          <w:noProof/>
          <w:lang w:bidi="ar-SA"/>
        </w:rPr>
      </w:pPr>
      <w:hyperlink w:anchor="_Toc124518635" w:history="1">
        <w:r w:rsidR="00F021A3" w:rsidRPr="00DB0EF1">
          <w:rPr>
            <w:rStyle w:val="Hyperlink"/>
            <w:noProof/>
          </w:rPr>
          <w:t>11. Other Factors to Consider in Bid Awards</w:t>
        </w:r>
        <w:r w:rsidR="00F021A3">
          <w:rPr>
            <w:noProof/>
            <w:webHidden/>
          </w:rPr>
          <w:tab/>
        </w:r>
        <w:r w:rsidR="00F021A3">
          <w:rPr>
            <w:noProof/>
            <w:webHidden/>
          </w:rPr>
          <w:fldChar w:fldCharType="begin"/>
        </w:r>
        <w:r w:rsidR="00F021A3">
          <w:rPr>
            <w:noProof/>
            <w:webHidden/>
          </w:rPr>
          <w:instrText xml:space="preserve"> PAGEREF _Toc124518635 \h </w:instrText>
        </w:r>
        <w:r w:rsidR="00F021A3">
          <w:rPr>
            <w:noProof/>
            <w:webHidden/>
          </w:rPr>
        </w:r>
        <w:r w:rsidR="00F021A3">
          <w:rPr>
            <w:noProof/>
            <w:webHidden/>
          </w:rPr>
          <w:fldChar w:fldCharType="separate"/>
        </w:r>
        <w:r w:rsidR="00F021A3">
          <w:rPr>
            <w:noProof/>
            <w:webHidden/>
          </w:rPr>
          <w:t>21</w:t>
        </w:r>
        <w:r w:rsidR="00F021A3">
          <w:rPr>
            <w:noProof/>
            <w:webHidden/>
          </w:rPr>
          <w:fldChar w:fldCharType="end"/>
        </w:r>
      </w:hyperlink>
    </w:p>
    <w:p w14:paraId="244A8B29" w14:textId="4E0C160B" w:rsidR="00F021A3" w:rsidRDefault="00000000" w:rsidP="00B54C6B">
      <w:pPr>
        <w:pStyle w:val="TOC1"/>
        <w:rPr>
          <w:rFonts w:asciiTheme="minorHAnsi" w:eastAsiaTheme="minorEastAsia" w:hAnsiTheme="minorHAnsi" w:cstheme="minorBidi"/>
          <w:noProof/>
          <w:lang w:bidi="ar-SA"/>
        </w:rPr>
      </w:pPr>
      <w:hyperlink w:anchor="_Toc124518636" w:history="1">
        <w:r w:rsidR="00F021A3" w:rsidRPr="00DB0EF1">
          <w:rPr>
            <w:rStyle w:val="Hyperlink"/>
            <w:noProof/>
          </w:rPr>
          <w:t>12. Non-Performance Policy</w:t>
        </w:r>
        <w:r w:rsidR="00F021A3">
          <w:rPr>
            <w:noProof/>
            <w:webHidden/>
          </w:rPr>
          <w:tab/>
        </w:r>
        <w:r w:rsidR="00F021A3">
          <w:rPr>
            <w:noProof/>
            <w:webHidden/>
          </w:rPr>
          <w:fldChar w:fldCharType="begin"/>
        </w:r>
        <w:r w:rsidR="00F021A3">
          <w:rPr>
            <w:noProof/>
            <w:webHidden/>
          </w:rPr>
          <w:instrText xml:space="preserve"> PAGEREF _Toc124518636 \h </w:instrText>
        </w:r>
        <w:r w:rsidR="00F021A3">
          <w:rPr>
            <w:noProof/>
            <w:webHidden/>
          </w:rPr>
        </w:r>
        <w:r w:rsidR="00F021A3">
          <w:rPr>
            <w:noProof/>
            <w:webHidden/>
          </w:rPr>
          <w:fldChar w:fldCharType="separate"/>
        </w:r>
        <w:r w:rsidR="00F021A3">
          <w:rPr>
            <w:noProof/>
            <w:webHidden/>
          </w:rPr>
          <w:t>25</w:t>
        </w:r>
        <w:r w:rsidR="00F021A3">
          <w:rPr>
            <w:noProof/>
            <w:webHidden/>
          </w:rPr>
          <w:fldChar w:fldCharType="end"/>
        </w:r>
      </w:hyperlink>
    </w:p>
    <w:p w14:paraId="5AC95D10" w14:textId="623A9E0E" w:rsidR="00F021A3" w:rsidRDefault="00000000" w:rsidP="00B54C6B">
      <w:pPr>
        <w:pStyle w:val="TOC1"/>
        <w:rPr>
          <w:rFonts w:asciiTheme="minorHAnsi" w:eastAsiaTheme="minorEastAsia" w:hAnsiTheme="minorHAnsi" w:cstheme="minorBidi"/>
          <w:noProof/>
          <w:lang w:bidi="ar-SA"/>
        </w:rPr>
      </w:pPr>
      <w:hyperlink w:anchor="_Toc124518637" w:history="1">
        <w:r w:rsidR="00F021A3" w:rsidRPr="00DB0EF1">
          <w:rPr>
            <w:rStyle w:val="Hyperlink"/>
            <w:noProof/>
          </w:rPr>
          <w:t>13. Delinquent Delivery</w:t>
        </w:r>
        <w:r w:rsidR="00F021A3">
          <w:rPr>
            <w:noProof/>
            <w:webHidden/>
          </w:rPr>
          <w:tab/>
        </w:r>
        <w:r w:rsidR="00F021A3">
          <w:rPr>
            <w:noProof/>
            <w:webHidden/>
          </w:rPr>
          <w:fldChar w:fldCharType="begin"/>
        </w:r>
        <w:r w:rsidR="00F021A3">
          <w:rPr>
            <w:noProof/>
            <w:webHidden/>
          </w:rPr>
          <w:instrText xml:space="preserve"> PAGEREF _Toc124518637 \h </w:instrText>
        </w:r>
        <w:r w:rsidR="00F021A3">
          <w:rPr>
            <w:noProof/>
            <w:webHidden/>
          </w:rPr>
        </w:r>
        <w:r w:rsidR="00F021A3">
          <w:rPr>
            <w:noProof/>
            <w:webHidden/>
          </w:rPr>
          <w:fldChar w:fldCharType="separate"/>
        </w:r>
        <w:r w:rsidR="00F021A3">
          <w:rPr>
            <w:noProof/>
            <w:webHidden/>
          </w:rPr>
          <w:t>25</w:t>
        </w:r>
        <w:r w:rsidR="00F021A3">
          <w:rPr>
            <w:noProof/>
            <w:webHidden/>
          </w:rPr>
          <w:fldChar w:fldCharType="end"/>
        </w:r>
      </w:hyperlink>
    </w:p>
    <w:p w14:paraId="7A041F5A" w14:textId="216A18BA" w:rsidR="00F021A3" w:rsidRDefault="00000000" w:rsidP="00B54C6B">
      <w:pPr>
        <w:pStyle w:val="TOC1"/>
        <w:rPr>
          <w:rFonts w:asciiTheme="minorHAnsi" w:eastAsiaTheme="minorEastAsia" w:hAnsiTheme="minorHAnsi" w:cstheme="minorBidi"/>
          <w:noProof/>
          <w:lang w:bidi="ar-SA"/>
        </w:rPr>
      </w:pPr>
      <w:hyperlink w:anchor="_Toc124518638" w:history="1">
        <w:r w:rsidR="00F021A3" w:rsidRPr="00DB0EF1">
          <w:rPr>
            <w:rStyle w:val="Hyperlink"/>
            <w:noProof/>
          </w:rPr>
          <w:t>14. Contractual Purchases</w:t>
        </w:r>
        <w:r w:rsidR="00F021A3">
          <w:rPr>
            <w:noProof/>
            <w:webHidden/>
          </w:rPr>
          <w:tab/>
        </w:r>
        <w:r w:rsidR="00F021A3">
          <w:rPr>
            <w:noProof/>
            <w:webHidden/>
          </w:rPr>
          <w:fldChar w:fldCharType="begin"/>
        </w:r>
        <w:r w:rsidR="00F021A3">
          <w:rPr>
            <w:noProof/>
            <w:webHidden/>
          </w:rPr>
          <w:instrText xml:space="preserve"> PAGEREF _Toc124518638 \h </w:instrText>
        </w:r>
        <w:r w:rsidR="00F021A3">
          <w:rPr>
            <w:noProof/>
            <w:webHidden/>
          </w:rPr>
        </w:r>
        <w:r w:rsidR="00F021A3">
          <w:rPr>
            <w:noProof/>
            <w:webHidden/>
          </w:rPr>
          <w:fldChar w:fldCharType="separate"/>
        </w:r>
        <w:r w:rsidR="00F021A3">
          <w:rPr>
            <w:noProof/>
            <w:webHidden/>
          </w:rPr>
          <w:t>25</w:t>
        </w:r>
        <w:r w:rsidR="00F021A3">
          <w:rPr>
            <w:noProof/>
            <w:webHidden/>
          </w:rPr>
          <w:fldChar w:fldCharType="end"/>
        </w:r>
      </w:hyperlink>
    </w:p>
    <w:p w14:paraId="0B33B928" w14:textId="32DA1C36" w:rsidR="00F021A3" w:rsidRDefault="00000000" w:rsidP="00B54C6B">
      <w:pPr>
        <w:pStyle w:val="TOC1"/>
        <w:rPr>
          <w:rFonts w:asciiTheme="minorHAnsi" w:eastAsiaTheme="minorEastAsia" w:hAnsiTheme="minorHAnsi" w:cstheme="minorBidi"/>
          <w:noProof/>
          <w:lang w:bidi="ar-SA"/>
        </w:rPr>
      </w:pPr>
      <w:hyperlink w:anchor="_Toc124518639" w:history="1">
        <w:r w:rsidR="00F021A3" w:rsidRPr="00DB0EF1">
          <w:rPr>
            <w:rStyle w:val="Hyperlink"/>
            <w:noProof/>
          </w:rPr>
          <w:t>15. Items Covered by Warranty or Guarantee</w:t>
        </w:r>
        <w:r w:rsidR="00F021A3">
          <w:rPr>
            <w:noProof/>
            <w:webHidden/>
          </w:rPr>
          <w:tab/>
        </w:r>
        <w:r w:rsidR="00F021A3">
          <w:rPr>
            <w:noProof/>
            <w:webHidden/>
          </w:rPr>
          <w:fldChar w:fldCharType="begin"/>
        </w:r>
        <w:r w:rsidR="00F021A3">
          <w:rPr>
            <w:noProof/>
            <w:webHidden/>
          </w:rPr>
          <w:instrText xml:space="preserve"> PAGEREF _Toc124518639 \h </w:instrText>
        </w:r>
        <w:r w:rsidR="00F021A3">
          <w:rPr>
            <w:noProof/>
            <w:webHidden/>
          </w:rPr>
        </w:r>
        <w:r w:rsidR="00F021A3">
          <w:rPr>
            <w:noProof/>
            <w:webHidden/>
          </w:rPr>
          <w:fldChar w:fldCharType="separate"/>
        </w:r>
        <w:r w:rsidR="00F021A3">
          <w:rPr>
            <w:noProof/>
            <w:webHidden/>
          </w:rPr>
          <w:t>25</w:t>
        </w:r>
        <w:r w:rsidR="00F021A3">
          <w:rPr>
            <w:noProof/>
            <w:webHidden/>
          </w:rPr>
          <w:fldChar w:fldCharType="end"/>
        </w:r>
      </w:hyperlink>
    </w:p>
    <w:p w14:paraId="5A52F7F1" w14:textId="0C4B2824" w:rsidR="00F021A3" w:rsidRDefault="00000000" w:rsidP="00B54C6B">
      <w:pPr>
        <w:pStyle w:val="TOC1"/>
        <w:rPr>
          <w:rFonts w:asciiTheme="minorHAnsi" w:eastAsiaTheme="minorEastAsia" w:hAnsiTheme="minorHAnsi" w:cstheme="minorBidi"/>
          <w:noProof/>
          <w:lang w:bidi="ar-SA"/>
        </w:rPr>
      </w:pPr>
      <w:hyperlink w:anchor="_Toc124518640" w:history="1">
        <w:r w:rsidR="00F021A3" w:rsidRPr="00DB0EF1">
          <w:rPr>
            <w:rStyle w:val="Hyperlink"/>
            <w:noProof/>
          </w:rPr>
          <w:t>16. Signatures</w:t>
        </w:r>
        <w:r w:rsidR="00F021A3">
          <w:rPr>
            <w:noProof/>
            <w:webHidden/>
          </w:rPr>
          <w:tab/>
        </w:r>
        <w:r w:rsidR="00F021A3">
          <w:rPr>
            <w:noProof/>
            <w:webHidden/>
          </w:rPr>
          <w:fldChar w:fldCharType="begin"/>
        </w:r>
        <w:r w:rsidR="00F021A3">
          <w:rPr>
            <w:noProof/>
            <w:webHidden/>
          </w:rPr>
          <w:instrText xml:space="preserve"> PAGEREF _Toc124518640 \h </w:instrText>
        </w:r>
        <w:r w:rsidR="00F021A3">
          <w:rPr>
            <w:noProof/>
            <w:webHidden/>
          </w:rPr>
        </w:r>
        <w:r w:rsidR="00F021A3">
          <w:rPr>
            <w:noProof/>
            <w:webHidden/>
          </w:rPr>
          <w:fldChar w:fldCharType="separate"/>
        </w:r>
        <w:r w:rsidR="00F021A3">
          <w:rPr>
            <w:noProof/>
            <w:webHidden/>
          </w:rPr>
          <w:t>26</w:t>
        </w:r>
        <w:r w:rsidR="00F021A3">
          <w:rPr>
            <w:noProof/>
            <w:webHidden/>
          </w:rPr>
          <w:fldChar w:fldCharType="end"/>
        </w:r>
      </w:hyperlink>
    </w:p>
    <w:p w14:paraId="3BFEAC2C" w14:textId="4369A906" w:rsidR="00F021A3" w:rsidRDefault="00000000" w:rsidP="00B54C6B">
      <w:pPr>
        <w:pStyle w:val="TOC1"/>
        <w:rPr>
          <w:rFonts w:asciiTheme="minorHAnsi" w:eastAsiaTheme="minorEastAsia" w:hAnsiTheme="minorHAnsi" w:cstheme="minorBidi"/>
          <w:noProof/>
          <w:lang w:bidi="ar-SA"/>
        </w:rPr>
      </w:pPr>
      <w:hyperlink w:anchor="_Toc124518641" w:history="1">
        <w:r w:rsidR="00F021A3" w:rsidRPr="00DB0EF1">
          <w:rPr>
            <w:rStyle w:val="Hyperlink"/>
            <w:noProof/>
          </w:rPr>
          <w:t>17. Trade-Ins</w:t>
        </w:r>
        <w:r w:rsidR="00F021A3">
          <w:rPr>
            <w:noProof/>
            <w:webHidden/>
          </w:rPr>
          <w:tab/>
        </w:r>
        <w:r w:rsidR="00F021A3">
          <w:rPr>
            <w:noProof/>
            <w:webHidden/>
          </w:rPr>
          <w:fldChar w:fldCharType="begin"/>
        </w:r>
        <w:r w:rsidR="00F021A3">
          <w:rPr>
            <w:noProof/>
            <w:webHidden/>
          </w:rPr>
          <w:instrText xml:space="preserve"> PAGEREF _Toc124518641 \h </w:instrText>
        </w:r>
        <w:r w:rsidR="00F021A3">
          <w:rPr>
            <w:noProof/>
            <w:webHidden/>
          </w:rPr>
        </w:r>
        <w:r w:rsidR="00F021A3">
          <w:rPr>
            <w:noProof/>
            <w:webHidden/>
          </w:rPr>
          <w:fldChar w:fldCharType="separate"/>
        </w:r>
        <w:r w:rsidR="00F021A3">
          <w:rPr>
            <w:noProof/>
            <w:webHidden/>
          </w:rPr>
          <w:t>26</w:t>
        </w:r>
        <w:r w:rsidR="00F021A3">
          <w:rPr>
            <w:noProof/>
            <w:webHidden/>
          </w:rPr>
          <w:fldChar w:fldCharType="end"/>
        </w:r>
      </w:hyperlink>
    </w:p>
    <w:p w14:paraId="341FE2BC" w14:textId="0F4DF87E" w:rsidR="00F021A3" w:rsidRDefault="00000000" w:rsidP="00B54C6B">
      <w:pPr>
        <w:pStyle w:val="TOC1"/>
        <w:rPr>
          <w:rFonts w:asciiTheme="minorHAnsi" w:eastAsiaTheme="minorEastAsia" w:hAnsiTheme="minorHAnsi" w:cstheme="minorBidi"/>
          <w:noProof/>
          <w:lang w:bidi="ar-SA"/>
        </w:rPr>
      </w:pPr>
      <w:hyperlink w:anchor="_Toc124518642" w:history="1">
        <w:r w:rsidR="00F021A3" w:rsidRPr="00DB0EF1">
          <w:rPr>
            <w:rStyle w:val="Hyperlink"/>
            <w:noProof/>
          </w:rPr>
          <w:t>18. Sale of Surplus Property</w:t>
        </w:r>
        <w:r w:rsidR="00F021A3">
          <w:rPr>
            <w:noProof/>
            <w:webHidden/>
          </w:rPr>
          <w:tab/>
        </w:r>
        <w:r w:rsidR="00F021A3">
          <w:rPr>
            <w:noProof/>
            <w:webHidden/>
          </w:rPr>
          <w:fldChar w:fldCharType="begin"/>
        </w:r>
        <w:r w:rsidR="00F021A3">
          <w:rPr>
            <w:noProof/>
            <w:webHidden/>
          </w:rPr>
          <w:instrText xml:space="preserve"> PAGEREF _Toc124518642 \h </w:instrText>
        </w:r>
        <w:r w:rsidR="00F021A3">
          <w:rPr>
            <w:noProof/>
            <w:webHidden/>
          </w:rPr>
        </w:r>
        <w:r w:rsidR="00F021A3">
          <w:rPr>
            <w:noProof/>
            <w:webHidden/>
          </w:rPr>
          <w:fldChar w:fldCharType="separate"/>
        </w:r>
        <w:r w:rsidR="00F021A3">
          <w:rPr>
            <w:noProof/>
            <w:webHidden/>
          </w:rPr>
          <w:t>26</w:t>
        </w:r>
        <w:r w:rsidR="00F021A3">
          <w:rPr>
            <w:noProof/>
            <w:webHidden/>
          </w:rPr>
          <w:fldChar w:fldCharType="end"/>
        </w:r>
      </w:hyperlink>
    </w:p>
    <w:p w14:paraId="464A1C77" w14:textId="7980D9AE" w:rsidR="00F021A3" w:rsidRDefault="00000000" w:rsidP="00B54C6B">
      <w:pPr>
        <w:pStyle w:val="TOC1"/>
        <w:rPr>
          <w:rFonts w:asciiTheme="minorHAnsi" w:eastAsiaTheme="minorEastAsia" w:hAnsiTheme="minorHAnsi" w:cstheme="minorBidi"/>
          <w:noProof/>
          <w:lang w:bidi="ar-SA"/>
        </w:rPr>
      </w:pPr>
      <w:hyperlink w:anchor="_Toc124518643" w:history="1">
        <w:r w:rsidR="00F021A3" w:rsidRPr="00DB0EF1">
          <w:rPr>
            <w:rStyle w:val="Hyperlink"/>
            <w:noProof/>
          </w:rPr>
          <w:t>19. Inspection and Testing</w:t>
        </w:r>
        <w:r w:rsidR="00F021A3">
          <w:rPr>
            <w:noProof/>
            <w:webHidden/>
          </w:rPr>
          <w:tab/>
        </w:r>
        <w:r w:rsidR="00F021A3">
          <w:rPr>
            <w:noProof/>
            <w:webHidden/>
          </w:rPr>
          <w:fldChar w:fldCharType="begin"/>
        </w:r>
        <w:r w:rsidR="00F021A3">
          <w:rPr>
            <w:noProof/>
            <w:webHidden/>
          </w:rPr>
          <w:instrText xml:space="preserve"> PAGEREF _Toc124518643 \h </w:instrText>
        </w:r>
        <w:r w:rsidR="00F021A3">
          <w:rPr>
            <w:noProof/>
            <w:webHidden/>
          </w:rPr>
        </w:r>
        <w:r w:rsidR="00F021A3">
          <w:rPr>
            <w:noProof/>
            <w:webHidden/>
          </w:rPr>
          <w:fldChar w:fldCharType="separate"/>
        </w:r>
        <w:r w:rsidR="00F021A3">
          <w:rPr>
            <w:noProof/>
            <w:webHidden/>
          </w:rPr>
          <w:t>26</w:t>
        </w:r>
        <w:r w:rsidR="00F021A3">
          <w:rPr>
            <w:noProof/>
            <w:webHidden/>
          </w:rPr>
          <w:fldChar w:fldCharType="end"/>
        </w:r>
      </w:hyperlink>
    </w:p>
    <w:p w14:paraId="2432D6BA" w14:textId="5918EB5C" w:rsidR="00F021A3" w:rsidRDefault="00000000" w:rsidP="00B54C6B">
      <w:pPr>
        <w:pStyle w:val="TOC1"/>
        <w:rPr>
          <w:noProof/>
        </w:rPr>
      </w:pPr>
      <w:hyperlink w:anchor="_Toc124518644" w:history="1">
        <w:r w:rsidR="00F021A3" w:rsidRPr="00DB0EF1">
          <w:rPr>
            <w:rStyle w:val="Hyperlink"/>
            <w:noProof/>
          </w:rPr>
          <w:t>20. General Information</w:t>
        </w:r>
        <w:r w:rsidR="00F021A3">
          <w:rPr>
            <w:noProof/>
            <w:webHidden/>
          </w:rPr>
          <w:tab/>
        </w:r>
        <w:r w:rsidR="00F021A3">
          <w:rPr>
            <w:noProof/>
            <w:webHidden/>
          </w:rPr>
          <w:fldChar w:fldCharType="begin"/>
        </w:r>
        <w:r w:rsidR="00F021A3">
          <w:rPr>
            <w:noProof/>
            <w:webHidden/>
          </w:rPr>
          <w:instrText xml:space="preserve"> PAGEREF _Toc124518644 \h </w:instrText>
        </w:r>
        <w:r w:rsidR="00F021A3">
          <w:rPr>
            <w:noProof/>
            <w:webHidden/>
          </w:rPr>
        </w:r>
        <w:r w:rsidR="00F021A3">
          <w:rPr>
            <w:noProof/>
            <w:webHidden/>
          </w:rPr>
          <w:fldChar w:fldCharType="separate"/>
        </w:r>
        <w:r w:rsidR="00F021A3">
          <w:rPr>
            <w:noProof/>
            <w:webHidden/>
          </w:rPr>
          <w:t>26</w:t>
        </w:r>
        <w:r w:rsidR="00F021A3">
          <w:rPr>
            <w:noProof/>
            <w:webHidden/>
          </w:rPr>
          <w:fldChar w:fldCharType="end"/>
        </w:r>
      </w:hyperlink>
    </w:p>
    <w:p w14:paraId="2C0A1E23" w14:textId="0143445D" w:rsidR="00B54C6B" w:rsidRDefault="00B54C6B" w:rsidP="00B54C6B"/>
    <w:p w14:paraId="0CA24A3A" w14:textId="3DEA50B0" w:rsidR="00B54C6B" w:rsidRDefault="00B54C6B" w:rsidP="00B54C6B"/>
    <w:p w14:paraId="2AEFAF4C" w14:textId="12D136E4" w:rsidR="00B54C6B" w:rsidRPr="00B54C6B" w:rsidRDefault="00B54C6B" w:rsidP="00B54C6B">
      <w:r>
        <w:br w:type="page"/>
      </w:r>
    </w:p>
    <w:p w14:paraId="42A733EA" w14:textId="67C13311" w:rsidR="00D03D87" w:rsidRDefault="00383D96" w:rsidP="00B54C6B">
      <w:pPr>
        <w:pStyle w:val="PurcProcHead1"/>
        <w:numPr>
          <w:ilvl w:val="0"/>
          <w:numId w:val="34"/>
        </w:numPr>
      </w:pPr>
      <w:r>
        <w:lastRenderedPageBreak/>
        <w:fldChar w:fldCharType="end"/>
      </w:r>
      <w:bookmarkStart w:id="0" w:name="_Toc124518625"/>
      <w:r w:rsidR="006B1654">
        <w:t>Introduction to</w:t>
      </w:r>
      <w:r w:rsidR="00D976BA">
        <w:t xml:space="preserve"> </w:t>
      </w:r>
      <w:r w:rsidR="00D03D87" w:rsidRPr="00D03D87">
        <w:t xml:space="preserve">Purchasing </w:t>
      </w:r>
      <w:r w:rsidR="00D03D87" w:rsidRPr="00063146">
        <w:t>Procedures</w:t>
      </w:r>
      <w:bookmarkEnd w:id="0"/>
    </w:p>
    <w:p w14:paraId="3E9B8DCF" w14:textId="04257EE6" w:rsidR="00D03D87" w:rsidRPr="00D03D87" w:rsidRDefault="00D03D87" w:rsidP="00D03D87"/>
    <w:p w14:paraId="237F6EC7" w14:textId="0FC13762" w:rsidR="00D03D87" w:rsidRDefault="00D03D87" w:rsidP="00F40915">
      <w:pPr>
        <w:pStyle w:val="BodyText"/>
      </w:pPr>
      <w:r w:rsidRPr="00F40915">
        <w:t>One</w:t>
      </w:r>
      <w:r w:rsidRPr="00D03D87">
        <w:t xml:space="preserve"> of the most important jobs of a municipality is choosing the person responsible for purchasing. In some </w:t>
      </w:r>
      <w:proofErr w:type="gramStart"/>
      <w:r w:rsidRPr="00D03D87">
        <w:t>cases</w:t>
      </w:r>
      <w:proofErr w:type="gramEnd"/>
      <w:r w:rsidRPr="00D03D87">
        <w:t xml:space="preserve"> the municipal charter specifies the buyer. If the charter does not, the governing body must make the selection. The municipality should formally recognize the office of purchasing agent and the adoption of the purchasing procedures by ordinance. The buyer should be available to give input for creating and adopting purchasing procedures.</w:t>
      </w:r>
    </w:p>
    <w:p w14:paraId="02767768" w14:textId="77777777" w:rsidR="002528E2" w:rsidRPr="00D03D87" w:rsidRDefault="002528E2" w:rsidP="00D03D87"/>
    <w:p w14:paraId="6AC988CE" w14:textId="4AE7F3DA" w:rsidR="00D03D87" w:rsidRDefault="00D03D87" w:rsidP="00D03D87">
      <w:r w:rsidRPr="00D03D87">
        <w:t>Using written, organized buying procedures is important because it lets taxpayers know their money is being spent carefully</w:t>
      </w:r>
      <w:r w:rsidR="006B1654">
        <w:t>, v</w:t>
      </w:r>
      <w:r w:rsidRPr="00D03D87">
        <w:t>endors know they will be treated fairly, and employees have support, direction, and protection from their highest superiors. Good purchasing policies should be developed around mandatory purchasing laws and regulations, common-sense business practices, and day-to-day practical experience.  Municipalities are required by state law to adopt and implement written internal control policies.  Adopting purchasing procedures is a critical part of managing expenditures to ensure public monies are spent only for municipal purposes.</w:t>
      </w:r>
    </w:p>
    <w:p w14:paraId="35572071" w14:textId="77777777" w:rsidR="00722767" w:rsidRPr="00D03D87" w:rsidRDefault="00722767" w:rsidP="00D03D87"/>
    <w:p w14:paraId="50922FBC" w14:textId="2FFB206F" w:rsidR="00D03D87" w:rsidRPr="00D03D87" w:rsidRDefault="00D03D87" w:rsidP="00D03D87">
      <w:r w:rsidRPr="00D03D87">
        <w:t xml:space="preserve">The sample purchasing procedures included </w:t>
      </w:r>
      <w:r w:rsidR="006B1654">
        <w:t>in this publication</w:t>
      </w:r>
      <w:r w:rsidRPr="00D03D87">
        <w:t xml:space="preserve"> were selected as samples because they are comprehensive and practical. Some will be better than others for certain municipalities. In any case, the policies can easily be modified for most situations. According to these procedures, the municipality must obtain competitive quotes for bids everything costing $1,000 or more and requires public advertisement and sealed bids for everything costing $2,500 or more. To modify for another municipality, simply change the amounts by ordinance. Changes in routing of paperwork can be modified in the same way.</w:t>
      </w:r>
    </w:p>
    <w:p w14:paraId="739391B0" w14:textId="77777777" w:rsidR="00722767" w:rsidRDefault="00722767" w:rsidP="00D03D87"/>
    <w:p w14:paraId="133E2487" w14:textId="6A84613F" w:rsidR="00D03D87" w:rsidRDefault="00D03D87" w:rsidP="00D03D87">
      <w:r w:rsidRPr="00D03D87">
        <w:t>The size of the municipality makes little difference in the need for good purchasing procedures. Some municipalities will want a more sophisticated system.</w:t>
      </w:r>
    </w:p>
    <w:p w14:paraId="4EC45AB4" w14:textId="5DD88873" w:rsidR="00D03D87" w:rsidRDefault="00D03D87" w:rsidP="00D03D87"/>
    <w:p w14:paraId="5465ACE8" w14:textId="77777777" w:rsidR="00571DFC" w:rsidRDefault="00571DFC" w:rsidP="00E620F1">
      <w:pPr>
        <w:pStyle w:val="PurcProcHead2"/>
        <w:rPr>
          <w:rFonts w:ascii="Gotham Bold" w:hAnsi="Gotham Bold"/>
          <w:color w:val="005295"/>
          <w:sz w:val="32"/>
          <w:szCs w:val="32"/>
        </w:rPr>
      </w:pPr>
      <w:r>
        <w:br w:type="page"/>
      </w:r>
    </w:p>
    <w:p w14:paraId="2EC6E20B" w14:textId="04B976B7" w:rsidR="003F16B3" w:rsidRDefault="00E6173A" w:rsidP="00063146">
      <w:pPr>
        <w:pStyle w:val="PurcProcHead1"/>
      </w:pPr>
      <w:bookmarkStart w:id="1" w:name="_Toc124518626"/>
      <w:r>
        <w:lastRenderedPageBreak/>
        <w:t>2</w:t>
      </w:r>
      <w:r w:rsidR="00063146">
        <w:t xml:space="preserve">. </w:t>
      </w:r>
      <w:r w:rsidR="003F16B3" w:rsidRPr="003F16B3">
        <w:t>Sample Purchasing Procedures</w:t>
      </w:r>
      <w:bookmarkEnd w:id="1"/>
    </w:p>
    <w:p w14:paraId="4F3AD6C2" w14:textId="77777777" w:rsidR="003F16B3" w:rsidRPr="003F16B3" w:rsidRDefault="003F16B3" w:rsidP="003F16B3"/>
    <w:p w14:paraId="1EDA9857" w14:textId="08E43614" w:rsidR="003F16B3" w:rsidRDefault="003F16B3" w:rsidP="003F16B3">
      <w:r w:rsidRPr="003F16B3">
        <w:t xml:space="preserve">With the help of this guide, your </w:t>
      </w:r>
      <w:r w:rsidR="006B1654">
        <w:t>city/town</w:t>
      </w:r>
      <w:r w:rsidRPr="003F16B3">
        <w:t xml:space="preserve"> can create the most efficient purchasing operation possible. By clarifying the procedures, both the using department and the purchasing department will benefit from time saved obtaining materials, equipment, and services.</w:t>
      </w:r>
    </w:p>
    <w:p w14:paraId="30397373" w14:textId="77777777" w:rsidR="00722767" w:rsidRPr="003F16B3" w:rsidRDefault="00722767" w:rsidP="003F16B3"/>
    <w:p w14:paraId="4312FB00" w14:textId="6DFCDCAF" w:rsidR="003F16B3" w:rsidRDefault="003F16B3" w:rsidP="003F16B3">
      <w:r w:rsidRPr="003F16B3">
        <w:t xml:space="preserve">The main function of the purchasing department is to aid all departments within the </w:t>
      </w:r>
      <w:r w:rsidR="006B1654">
        <w:t>city/town</w:t>
      </w:r>
      <w:r w:rsidRPr="003F16B3">
        <w:t xml:space="preserve"> by securing the best materials, supplies, equipment, and service at the lowest possible cost, while maintaining high standards of quality. The purpose of this manual is to explain why the </w:t>
      </w:r>
      <w:r w:rsidR="006B1654">
        <w:t>city’s/town</w:t>
      </w:r>
      <w:r w:rsidRPr="003F16B3">
        <w:t xml:space="preserve">’s purchasing policies are necessary and to serve as a general framework and guide for purchasing decisions. To have a good purchasing program, all </w:t>
      </w:r>
      <w:r w:rsidR="006B1654">
        <w:t>city/town</w:t>
      </w:r>
      <w:r w:rsidRPr="003F16B3">
        <w:t xml:space="preserve"> employees directly or indirectly associated with buying must work as a team to promote the </w:t>
      </w:r>
      <w:r w:rsidR="006B1654">
        <w:t>city’s/town</w:t>
      </w:r>
      <w:r w:rsidRPr="003F16B3">
        <w:t>'s best interests in getting the maximum value for each dollar spent.</w:t>
      </w:r>
    </w:p>
    <w:p w14:paraId="7B7B2162" w14:textId="77777777" w:rsidR="00722767" w:rsidRPr="003F16B3" w:rsidRDefault="00722767" w:rsidP="003F16B3"/>
    <w:p w14:paraId="4A340E15" w14:textId="3DBCB0DA" w:rsidR="003F16B3" w:rsidRDefault="003F16B3" w:rsidP="003F16B3">
      <w:r w:rsidRPr="003F16B3">
        <w:t>As revisions or additions to this manual become necessary, new pages will be sent to all recipients, who are expected to keep the guide up to date.</w:t>
      </w:r>
    </w:p>
    <w:p w14:paraId="0AD9659A" w14:textId="77777777" w:rsidR="00722767" w:rsidRPr="003F16B3" w:rsidRDefault="00722767" w:rsidP="003F16B3"/>
    <w:p w14:paraId="4A0D28B9" w14:textId="519BD5CE" w:rsidR="003F16B3" w:rsidRDefault="003F16B3" w:rsidP="003F16B3">
      <w:r w:rsidRPr="003F16B3">
        <w:t>If there are any questions, please contact the city’s</w:t>
      </w:r>
      <w:r w:rsidR="006B1654">
        <w:t>/town’s</w:t>
      </w:r>
      <w:r w:rsidRPr="003F16B3">
        <w:t xml:space="preserve"> purchasing agent. Requests for additional copies should be addressed to the purchasing agent as well.</w:t>
      </w:r>
    </w:p>
    <w:p w14:paraId="19938882" w14:textId="77777777" w:rsidR="0091554B" w:rsidRDefault="0091554B" w:rsidP="0091554B"/>
    <w:p w14:paraId="10C23334" w14:textId="77777777" w:rsidR="0091554B" w:rsidRDefault="0091554B" w:rsidP="0091554B"/>
    <w:p w14:paraId="05F71595" w14:textId="2E74ECD9" w:rsidR="0091554B" w:rsidRDefault="0091554B" w:rsidP="0091554B">
      <w:pPr>
        <w:rPr>
          <w:u w:val="single"/>
        </w:rPr>
      </w:pPr>
      <w:r w:rsidRPr="00BF26E4">
        <w:t>MAYOR</w:t>
      </w:r>
      <w:r w:rsidRPr="00BF26E4">
        <w:tab/>
      </w:r>
      <w:r w:rsidRPr="00BF26E4">
        <w:rPr>
          <w:u w:val="single"/>
        </w:rPr>
        <w:tab/>
      </w:r>
      <w:r w:rsidRPr="00BF26E4">
        <w:rPr>
          <w:u w:val="single"/>
        </w:rPr>
        <w:tab/>
      </w:r>
      <w:r>
        <w:rPr>
          <w:u w:val="single"/>
        </w:rPr>
        <w:tab/>
      </w:r>
      <w:r>
        <w:rPr>
          <w:u w:val="single"/>
        </w:rPr>
        <w:tab/>
      </w:r>
      <w:r w:rsidRPr="00BF26E4">
        <w:rPr>
          <w:u w:val="single"/>
        </w:rPr>
        <w:tab/>
      </w:r>
    </w:p>
    <w:p w14:paraId="56AF071D" w14:textId="77777777" w:rsidR="00745093" w:rsidRDefault="00745093" w:rsidP="0091554B">
      <w:pPr>
        <w:rPr>
          <w:u w:val="single"/>
        </w:rPr>
      </w:pPr>
    </w:p>
    <w:p w14:paraId="7303B3B1" w14:textId="6DD753CB" w:rsidR="0091554B" w:rsidRPr="00BF26E4" w:rsidRDefault="0091554B" w:rsidP="0091554B">
      <w:r w:rsidRPr="00BF26E4">
        <w:t>CITY</w:t>
      </w:r>
      <w:r w:rsidR="006B1654">
        <w:t>/TOWN</w:t>
      </w:r>
      <w:r w:rsidRPr="00BF26E4">
        <w:t xml:space="preserve"> OF</w:t>
      </w:r>
      <w:r w:rsidR="00745093">
        <w:tab/>
      </w:r>
      <w:r w:rsidRPr="00BF26E4">
        <w:rPr>
          <w:u w:val="single"/>
        </w:rPr>
        <w:tab/>
      </w:r>
      <w:r>
        <w:rPr>
          <w:u w:val="single"/>
        </w:rPr>
        <w:tab/>
      </w:r>
      <w:r>
        <w:rPr>
          <w:u w:val="single"/>
        </w:rPr>
        <w:tab/>
      </w:r>
      <w:r w:rsidRPr="00BF26E4">
        <w:rPr>
          <w:u w:val="single"/>
        </w:rPr>
        <w:tab/>
      </w:r>
      <w:r w:rsidRPr="00BF26E4">
        <w:rPr>
          <w:u w:val="single"/>
        </w:rPr>
        <w:tab/>
      </w:r>
      <w:r w:rsidRPr="00BF26E4">
        <w:tab/>
      </w:r>
    </w:p>
    <w:p w14:paraId="71A94633" w14:textId="77777777" w:rsidR="0091554B" w:rsidRPr="003F16B3" w:rsidRDefault="0091554B" w:rsidP="003F16B3"/>
    <w:p w14:paraId="56F7948B" w14:textId="07CF45DA" w:rsidR="007E233E" w:rsidRDefault="007E233E">
      <w:r>
        <w:br w:type="page"/>
      </w:r>
    </w:p>
    <w:p w14:paraId="35B76F39" w14:textId="77777777" w:rsidR="00D03D87" w:rsidRPr="00D03D87" w:rsidRDefault="00D03D87" w:rsidP="00D03D87"/>
    <w:p w14:paraId="279C21FE" w14:textId="6F81EF86" w:rsidR="00F90B18" w:rsidRDefault="00F90B18" w:rsidP="006A3132">
      <w:pPr>
        <w:pStyle w:val="FormHeading"/>
        <w:jc w:val="center"/>
      </w:pPr>
      <w:r w:rsidRPr="00F90B18">
        <w:t>Purchasing Procedures</w:t>
      </w:r>
    </w:p>
    <w:p w14:paraId="07FABB95" w14:textId="77777777" w:rsidR="007E233E" w:rsidRPr="00F90B18" w:rsidRDefault="007E233E" w:rsidP="00F90B18"/>
    <w:p w14:paraId="2BD0C446" w14:textId="734F9EFA" w:rsidR="00F90B18" w:rsidRDefault="00F90B18" w:rsidP="001C711E">
      <w:pPr>
        <w:jc w:val="center"/>
        <w:rPr>
          <w:b/>
          <w:bCs/>
        </w:rPr>
      </w:pPr>
      <w:r w:rsidRPr="00F90B18">
        <w:rPr>
          <w:b/>
          <w:bCs/>
        </w:rPr>
        <w:t>CITY</w:t>
      </w:r>
      <w:r w:rsidR="006B1654">
        <w:rPr>
          <w:b/>
          <w:bCs/>
        </w:rPr>
        <w:t>/TOWN</w:t>
      </w:r>
      <w:r w:rsidRPr="00F90B18">
        <w:rPr>
          <w:b/>
          <w:bCs/>
        </w:rPr>
        <w:t xml:space="preserve"> </w:t>
      </w:r>
      <w:proofErr w:type="gramStart"/>
      <w:r w:rsidRPr="00F90B18">
        <w:rPr>
          <w:b/>
          <w:bCs/>
        </w:rPr>
        <w:t xml:space="preserve">OF </w:t>
      </w:r>
      <w:r w:rsidRPr="00F90B18">
        <w:rPr>
          <w:b/>
          <w:bCs/>
          <w:u w:val="single"/>
        </w:rPr>
        <w:tab/>
      </w:r>
      <w:r w:rsidRPr="00F90B18">
        <w:rPr>
          <w:b/>
          <w:bCs/>
          <w:u w:val="single"/>
        </w:rPr>
        <w:tab/>
      </w:r>
      <w:r w:rsidRPr="00F90B18">
        <w:rPr>
          <w:b/>
          <w:bCs/>
          <w:u w:val="single"/>
        </w:rPr>
        <w:tab/>
      </w:r>
      <w:r w:rsidRPr="00F90B18">
        <w:rPr>
          <w:b/>
          <w:bCs/>
        </w:rPr>
        <w:t>,</w:t>
      </w:r>
      <w:proofErr w:type="gramEnd"/>
      <w:r w:rsidRPr="00F90B18">
        <w:rPr>
          <w:b/>
          <w:bCs/>
        </w:rPr>
        <w:t xml:space="preserve"> TENNESSEE</w:t>
      </w:r>
    </w:p>
    <w:p w14:paraId="0CBFA1E9" w14:textId="77777777" w:rsidR="007E233E" w:rsidRPr="00F90B18" w:rsidRDefault="007E233E" w:rsidP="00F90B18">
      <w:pPr>
        <w:rPr>
          <w:b/>
          <w:bCs/>
        </w:rPr>
      </w:pPr>
    </w:p>
    <w:p w14:paraId="03067159" w14:textId="1342124F" w:rsidR="00F90B18" w:rsidRDefault="00F90B18" w:rsidP="00F90B18">
      <w:r w:rsidRPr="00F90B18">
        <w:t xml:space="preserve">As designated in Ordinance No. </w:t>
      </w:r>
      <w:r w:rsidRPr="00F90B18">
        <w:tab/>
      </w:r>
      <w:r w:rsidRPr="00F90B18">
        <w:rPr>
          <w:u w:val="single"/>
        </w:rPr>
        <w:tab/>
      </w:r>
      <w:r w:rsidRPr="00F90B18">
        <w:rPr>
          <w:u w:val="single"/>
        </w:rPr>
        <w:tab/>
      </w:r>
      <w:r w:rsidRPr="00F90B18">
        <w:rPr>
          <w:u w:val="single"/>
        </w:rPr>
        <w:tab/>
      </w:r>
      <w:r w:rsidRPr="00F90B18">
        <w:t xml:space="preserve">, </w:t>
      </w:r>
      <w:proofErr w:type="gramStart"/>
      <w:r w:rsidRPr="00F90B18">
        <w:t>the</w:t>
      </w:r>
      <w:proofErr w:type="gramEnd"/>
      <w:r w:rsidRPr="00F90B18">
        <w:t xml:space="preserve"> </w:t>
      </w:r>
      <w:r w:rsidRPr="00F90B18">
        <w:rPr>
          <w:u w:val="single"/>
        </w:rPr>
        <w:tab/>
      </w:r>
      <w:r w:rsidRPr="00F90B18">
        <w:rPr>
          <w:u w:val="single"/>
        </w:rPr>
        <w:tab/>
      </w:r>
      <w:r w:rsidRPr="00F90B18">
        <w:rPr>
          <w:u w:val="single"/>
        </w:rPr>
        <w:tab/>
      </w:r>
      <w:r w:rsidRPr="00F90B18">
        <w:t xml:space="preserve"> shall act as purchasing agent for the </w:t>
      </w:r>
      <w:r w:rsidR="006B1654">
        <w:t>city/town</w:t>
      </w:r>
      <w:r w:rsidRPr="00F90B18">
        <w:t xml:space="preserve">, with power, except as set out in these procedures, to purchase materials, supplies, equipment; secure leases and lease-purchases; and dispose of and transfer surplus property for the proper conduct of the </w:t>
      </w:r>
      <w:r w:rsidR="006B1654">
        <w:t>city’s/town</w:t>
      </w:r>
      <w:r w:rsidRPr="00F90B18">
        <w:t>'s business. All contracts, leases, and lease-purchase agreements extending beyond the end of any fiscal year must have prior approval of the governing body.  Leases and lease-purchase agreements meeting certain criteria must first be approved by the Comptroller’s Office of Local Government Finance.</w:t>
      </w:r>
    </w:p>
    <w:p w14:paraId="7DFAE2D0" w14:textId="77777777" w:rsidR="00571DFC" w:rsidRPr="00F90B18" w:rsidRDefault="00571DFC" w:rsidP="00F90B18"/>
    <w:p w14:paraId="2937147D" w14:textId="78CE44A7" w:rsidR="00F90B18" w:rsidRDefault="00F90B18" w:rsidP="00F90B18">
      <w:r w:rsidRPr="00F90B18">
        <w:t>The purchasing agent shall have the authority to make purchases, leases, and lease purchases of more than $1,000 and less than $2,500</w:t>
      </w:r>
      <w:r w:rsidRPr="00F90B18">
        <w:rPr>
          <w:vertAlign w:val="superscript"/>
        </w:rPr>
        <w:footnoteReference w:id="1"/>
      </w:r>
      <w:r w:rsidRPr="00F90B18">
        <w:t xml:space="preserve"> singly or in the aggregate during any fiscal year and, except as otherwise provided herein, shall require three quotations, either verbal or written, whenever possible prior to each purchase. Quotations for the purchase of items that cost less than $1,000 are desirable but not mandatory. All quotations received shall be recorded and maintained in the office of the purchasing agent for a minimum of seven years after a contract expires. When requisitions are required, the competitive bids or quotations received shall be listed upon that document prior to the issuance of the purchase order. Awards shall be made to the lowest and best bidder.</w:t>
      </w:r>
    </w:p>
    <w:p w14:paraId="46316732" w14:textId="77777777" w:rsidR="00571DFC" w:rsidRPr="00F90B18" w:rsidRDefault="00571DFC" w:rsidP="00F90B18"/>
    <w:p w14:paraId="4119B8E2" w14:textId="75D2EC4A" w:rsidR="00F90B18" w:rsidRDefault="00F90B18" w:rsidP="00F90B18">
      <w:r w:rsidRPr="00F90B18">
        <w:t xml:space="preserve">A description of all projects or purchases, except as herein provided, that require the expenditure of </w:t>
      </w:r>
      <w:r w:rsidR="006B1654">
        <w:t>city/town</w:t>
      </w:r>
      <w:r w:rsidRPr="00F90B18">
        <w:t xml:space="preserve"> funds of $2,500 or more shall be prepared by the purchasing agent and submitted to the governing body for authorization to call for bids or proposals. After the determination that adequate funds are budgeted and available for a purchase, the governing body may authorize the purchasing agent to advertise for bids or proposals. The award of purchases, leases, or lease-purchases of $2,500 or more shall be made by the governing body to the lowest and best bidder.</w:t>
      </w:r>
    </w:p>
    <w:p w14:paraId="65F3E7EC" w14:textId="77777777" w:rsidR="00571DFC" w:rsidRPr="00F90B18" w:rsidRDefault="00571DFC" w:rsidP="00F90B18"/>
    <w:p w14:paraId="12D68CCC" w14:textId="77777777" w:rsidR="00F90B18" w:rsidRPr="00F90B18" w:rsidRDefault="00F90B18" w:rsidP="00F90B18">
      <w:r w:rsidRPr="00F90B18">
        <w:t>The Tennessee Code requires public advertising and competitive bids for all purchases, leases, and lease-purchases except:</w:t>
      </w:r>
    </w:p>
    <w:p w14:paraId="4BE427A7" w14:textId="77777777" w:rsidR="00F90B18" w:rsidRPr="00F90B18" w:rsidRDefault="00F90B18" w:rsidP="00F90B18"/>
    <w:p w14:paraId="0AD21EB1" w14:textId="77777777" w:rsidR="00F90B18" w:rsidRPr="00F16CD2" w:rsidRDefault="00F90B18" w:rsidP="00F16CD2">
      <w:pPr>
        <w:pStyle w:val="ListParagraph"/>
        <w:numPr>
          <w:ilvl w:val="0"/>
          <w:numId w:val="12"/>
        </w:numPr>
      </w:pPr>
      <w:r w:rsidRPr="00F16CD2">
        <w:t>purchases through state contracts (T.C.A. § 12-3-1201</w:t>
      </w:r>
      <w:proofErr w:type="gramStart"/>
      <w:r w:rsidRPr="00F16CD2">
        <w:t>);</w:t>
      </w:r>
      <w:proofErr w:type="gramEnd"/>
      <w:r w:rsidRPr="00F16CD2">
        <w:t xml:space="preserve"> </w:t>
      </w:r>
    </w:p>
    <w:p w14:paraId="39F02ACB" w14:textId="77777777" w:rsidR="00F90B18" w:rsidRPr="00F16CD2" w:rsidRDefault="00F90B18" w:rsidP="00F16CD2">
      <w:pPr>
        <w:pStyle w:val="ListParagraph"/>
        <w:numPr>
          <w:ilvl w:val="0"/>
          <w:numId w:val="12"/>
        </w:numPr>
      </w:pPr>
      <w:r w:rsidRPr="00F16CD2">
        <w:t>investments in or purchases from the Local Government Investment Pool (LGIP) (T.C.A. § 6-56-302</w:t>
      </w:r>
      <w:proofErr w:type="gramStart"/>
      <w:r w:rsidRPr="00F16CD2">
        <w:t>);</w:t>
      </w:r>
      <w:proofErr w:type="gramEnd"/>
    </w:p>
    <w:p w14:paraId="4DA673F4" w14:textId="77777777" w:rsidR="00F90B18" w:rsidRPr="00F16CD2" w:rsidRDefault="00F90B18" w:rsidP="00F16CD2">
      <w:pPr>
        <w:pStyle w:val="ListParagraph"/>
        <w:numPr>
          <w:ilvl w:val="0"/>
          <w:numId w:val="12"/>
        </w:numPr>
      </w:pPr>
      <w:r w:rsidRPr="00F16CD2">
        <w:t>purchases from instrumentalities created by two or more cooperating governments (T.C.A. § 6-56-302</w:t>
      </w:r>
      <w:proofErr w:type="gramStart"/>
      <w:r w:rsidRPr="00F16CD2">
        <w:t>);</w:t>
      </w:r>
      <w:proofErr w:type="gramEnd"/>
    </w:p>
    <w:p w14:paraId="05BB390D" w14:textId="77777777" w:rsidR="00F90B18" w:rsidRPr="00F16CD2" w:rsidRDefault="00F90B18" w:rsidP="00F16CD2">
      <w:pPr>
        <w:pStyle w:val="ListParagraph"/>
        <w:numPr>
          <w:ilvl w:val="0"/>
          <w:numId w:val="12"/>
        </w:numPr>
      </w:pPr>
      <w:r w:rsidRPr="00F16CD2">
        <w:lastRenderedPageBreak/>
        <w:t>purchases of goods and services from nonprofit corporations formed to specifically serve municipalities (T.C.A. § 6-56-302</w:t>
      </w:r>
      <w:proofErr w:type="gramStart"/>
      <w:r w:rsidRPr="00F16CD2">
        <w:t>);</w:t>
      </w:r>
      <w:proofErr w:type="gramEnd"/>
    </w:p>
    <w:p w14:paraId="7A88604A" w14:textId="77777777" w:rsidR="00F90B18" w:rsidRPr="00F16CD2" w:rsidRDefault="00F90B18" w:rsidP="00F16CD2">
      <w:pPr>
        <w:pStyle w:val="ListParagraph"/>
        <w:numPr>
          <w:ilvl w:val="0"/>
          <w:numId w:val="12"/>
        </w:numPr>
      </w:pPr>
      <w:r w:rsidRPr="00F16CD2">
        <w:t>purchases, leases, or lease-purchases of real property (T.C.A. § 6-56-304</w:t>
      </w:r>
      <w:proofErr w:type="gramStart"/>
      <w:r w:rsidRPr="00F16CD2">
        <w:t>);</w:t>
      </w:r>
      <w:proofErr w:type="gramEnd"/>
    </w:p>
    <w:p w14:paraId="5CE2FC67" w14:textId="77777777" w:rsidR="00F90B18" w:rsidRPr="00F16CD2" w:rsidRDefault="00F90B18" w:rsidP="00F16CD2">
      <w:pPr>
        <w:pStyle w:val="ListParagraph"/>
        <w:numPr>
          <w:ilvl w:val="0"/>
          <w:numId w:val="12"/>
        </w:numPr>
      </w:pPr>
      <w:r w:rsidRPr="00F16CD2">
        <w:t>emergency purchases (complete documentation and a report to the municipality’s governing body and chief executive are required for each emergency purchase) (T.C.A. § 6-56-304</w:t>
      </w:r>
      <w:proofErr w:type="gramStart"/>
      <w:r w:rsidRPr="00F16CD2">
        <w:t>);</w:t>
      </w:r>
      <w:proofErr w:type="gramEnd"/>
    </w:p>
    <w:p w14:paraId="0AF9EFA3" w14:textId="77777777" w:rsidR="00F90B18" w:rsidRPr="00F16CD2" w:rsidRDefault="00F90B18" w:rsidP="00F16CD2">
      <w:pPr>
        <w:pStyle w:val="ListParagraph"/>
        <w:numPr>
          <w:ilvl w:val="0"/>
          <w:numId w:val="12"/>
        </w:numPr>
      </w:pPr>
      <w:r w:rsidRPr="00F16CD2">
        <w:t>purchases of perishable commodities and fuel and fuel products when purchased on the open market (T.C.A. § 6-56-304); purchases of natural gas and propane for re-sale (T.C.A. § 6-56-304</w:t>
      </w:r>
      <w:proofErr w:type="gramStart"/>
      <w:r w:rsidRPr="00F16CD2">
        <w:t>);</w:t>
      </w:r>
      <w:proofErr w:type="gramEnd"/>
    </w:p>
    <w:p w14:paraId="316AE920" w14:textId="77777777" w:rsidR="00F90B18" w:rsidRPr="00F16CD2" w:rsidRDefault="00F90B18" w:rsidP="00F16CD2">
      <w:pPr>
        <w:pStyle w:val="ListParagraph"/>
        <w:numPr>
          <w:ilvl w:val="0"/>
          <w:numId w:val="12"/>
        </w:numPr>
      </w:pPr>
      <w:r w:rsidRPr="00F16CD2">
        <w:t>purchases, leases, or lease purchases of secondhand articles or equipment, etc., from federal, state, or local government units or agencies (T.C.A. § 6-56-304</w:t>
      </w:r>
      <w:proofErr w:type="gramStart"/>
      <w:r w:rsidRPr="00F16CD2">
        <w:t>);</w:t>
      </w:r>
      <w:proofErr w:type="gramEnd"/>
    </w:p>
    <w:p w14:paraId="6D7E5135" w14:textId="77777777" w:rsidR="00F90B18" w:rsidRPr="00F16CD2" w:rsidRDefault="00F90B18" w:rsidP="00F16CD2">
      <w:pPr>
        <w:pStyle w:val="ListParagraph"/>
        <w:numPr>
          <w:ilvl w:val="0"/>
          <w:numId w:val="12"/>
        </w:numPr>
      </w:pPr>
      <w:r w:rsidRPr="00F16CD2">
        <w:t>purchases under $2,500, unless a municipality adopts an ordinance increasing the purchase amount to $25,000, when the municipality does not have centralized purchasing authority and a full-time purchasing agent (T.C.A. § 12-3-1212</w:t>
      </w:r>
      <w:proofErr w:type="gramStart"/>
      <w:r w:rsidRPr="00F16CD2">
        <w:t>);</w:t>
      </w:r>
      <w:proofErr w:type="gramEnd"/>
    </w:p>
    <w:p w14:paraId="21FE3D44" w14:textId="77777777" w:rsidR="00F90B18" w:rsidRPr="00F16CD2" w:rsidRDefault="00F90B18" w:rsidP="00F16CD2">
      <w:pPr>
        <w:pStyle w:val="ListParagraph"/>
        <w:numPr>
          <w:ilvl w:val="0"/>
          <w:numId w:val="12"/>
        </w:numPr>
      </w:pPr>
      <w:r w:rsidRPr="00F16CD2">
        <w:t>purchases under $2,500, unless a municipality adopts an ordinance increasing the purchase amount to $50,000, when the municipality has centralized purchasing authority and a full-time purchasing agent (T.C.A. § 12-3-1212</w:t>
      </w:r>
      <w:proofErr w:type="gramStart"/>
      <w:r w:rsidRPr="00F16CD2">
        <w:t>);</w:t>
      </w:r>
      <w:proofErr w:type="gramEnd"/>
    </w:p>
    <w:p w14:paraId="31811978" w14:textId="77777777" w:rsidR="00F90B18" w:rsidRPr="00F16CD2" w:rsidRDefault="00F90B18" w:rsidP="00F16CD2">
      <w:pPr>
        <w:pStyle w:val="ListParagraph"/>
        <w:numPr>
          <w:ilvl w:val="0"/>
          <w:numId w:val="12"/>
        </w:numPr>
      </w:pPr>
      <w:r w:rsidRPr="00F16CD2">
        <w:t>purchases of goods and services from a sole source (T.C.A. § 6-56-304</w:t>
      </w:r>
      <w:proofErr w:type="gramStart"/>
      <w:r w:rsidRPr="00F16CD2">
        <w:t>);</w:t>
      </w:r>
      <w:proofErr w:type="gramEnd"/>
    </w:p>
    <w:p w14:paraId="40BADA2C" w14:textId="77777777" w:rsidR="00F90B18" w:rsidRPr="00F16CD2" w:rsidRDefault="00F90B18" w:rsidP="00F16CD2">
      <w:pPr>
        <w:pStyle w:val="ListParagraph"/>
        <w:numPr>
          <w:ilvl w:val="0"/>
          <w:numId w:val="12"/>
        </w:numPr>
      </w:pPr>
      <w:r w:rsidRPr="00F16CD2">
        <w:t>purchases of materials, supplies, commodities, and equipment at public auction (T.C.A. § 12-2-421</w:t>
      </w:r>
      <w:proofErr w:type="gramStart"/>
      <w:r w:rsidRPr="00F16CD2">
        <w:t>);</w:t>
      </w:r>
      <w:proofErr w:type="gramEnd"/>
    </w:p>
    <w:p w14:paraId="5B50B20F" w14:textId="77777777" w:rsidR="00F90B18" w:rsidRPr="00F16CD2" w:rsidRDefault="00F90B18" w:rsidP="00F16CD2">
      <w:pPr>
        <w:pStyle w:val="ListParagraph"/>
        <w:numPr>
          <w:ilvl w:val="0"/>
          <w:numId w:val="12"/>
        </w:numPr>
      </w:pPr>
      <w:r w:rsidRPr="00F16CD2">
        <w:t>purchases of goods and services through a reverse auction (T.C.A. § 12-3-1208</w:t>
      </w:r>
      <w:proofErr w:type="gramStart"/>
      <w:r w:rsidRPr="00F16CD2">
        <w:t>);</w:t>
      </w:r>
      <w:proofErr w:type="gramEnd"/>
    </w:p>
    <w:p w14:paraId="41CBCEC1" w14:textId="77777777" w:rsidR="00F90B18" w:rsidRPr="00F16CD2" w:rsidRDefault="00F90B18" w:rsidP="00F16CD2">
      <w:pPr>
        <w:pStyle w:val="ListParagraph"/>
        <w:numPr>
          <w:ilvl w:val="0"/>
          <w:numId w:val="12"/>
        </w:numPr>
      </w:pPr>
      <w:r w:rsidRPr="00F16CD2">
        <w:t>purchases of energy-related services through contracts (T.C.A. § 12-4-110</w:t>
      </w:r>
      <w:proofErr w:type="gramStart"/>
      <w:r w:rsidRPr="00F16CD2">
        <w:t>);</w:t>
      </w:r>
      <w:proofErr w:type="gramEnd"/>
    </w:p>
    <w:p w14:paraId="42C78BC5" w14:textId="77777777" w:rsidR="00F90B18" w:rsidRPr="00F16CD2" w:rsidRDefault="00F90B18" w:rsidP="00F16CD2">
      <w:pPr>
        <w:pStyle w:val="ListParagraph"/>
        <w:numPr>
          <w:ilvl w:val="0"/>
          <w:numId w:val="12"/>
        </w:numPr>
      </w:pPr>
      <w:r w:rsidRPr="00F16CD2">
        <w:t>purchases of professional service through contracts and contracts for architects, engineers, and construction services (T.C.A. § 12-3-1209 and § 12-4-107</w:t>
      </w:r>
      <w:proofErr w:type="gramStart"/>
      <w:r w:rsidRPr="00F16CD2">
        <w:t>);</w:t>
      </w:r>
      <w:proofErr w:type="gramEnd"/>
    </w:p>
    <w:p w14:paraId="7C49CD3E" w14:textId="77777777" w:rsidR="00F90B18" w:rsidRPr="00F16CD2" w:rsidRDefault="00F90B18" w:rsidP="00F16CD2">
      <w:pPr>
        <w:pStyle w:val="ListParagraph"/>
        <w:numPr>
          <w:ilvl w:val="0"/>
          <w:numId w:val="12"/>
        </w:numPr>
      </w:pPr>
      <w:r w:rsidRPr="00F16CD2">
        <w:t>purchases for information management services through contracts in counties with a population of no less than 470,000 and no more than 480,000 according to the 1980 census or any subsequent federal census (T.C.A. § 12-3-1209</w:t>
      </w:r>
      <w:proofErr w:type="gramStart"/>
      <w:r w:rsidRPr="00F16CD2">
        <w:t>);</w:t>
      </w:r>
      <w:proofErr w:type="gramEnd"/>
    </w:p>
    <w:p w14:paraId="3653CB12" w14:textId="77777777" w:rsidR="00F90B18" w:rsidRPr="00F16CD2" w:rsidRDefault="00F90B18" w:rsidP="00F16CD2">
      <w:pPr>
        <w:pStyle w:val="ListParagraph"/>
        <w:numPr>
          <w:ilvl w:val="0"/>
          <w:numId w:val="12"/>
        </w:numPr>
      </w:pPr>
      <w:r w:rsidRPr="00F16CD2">
        <w:t>purchases of motor vehicles and intoxicating beverages seized and confiscated by the State (T.C.A. 12-2-201</w:t>
      </w:r>
      <w:proofErr w:type="gramStart"/>
      <w:r w:rsidRPr="00F16CD2">
        <w:t>);</w:t>
      </w:r>
      <w:proofErr w:type="gramEnd"/>
    </w:p>
    <w:p w14:paraId="47A23BA5" w14:textId="77777777" w:rsidR="00F90B18" w:rsidRPr="00F16CD2" w:rsidRDefault="00F90B18" w:rsidP="00F16CD2">
      <w:pPr>
        <w:pStyle w:val="ListParagraph"/>
        <w:numPr>
          <w:ilvl w:val="0"/>
          <w:numId w:val="12"/>
        </w:numPr>
      </w:pPr>
      <w:r w:rsidRPr="00F16CD2">
        <w:t>purchases of supplies, equipment, and services by another governmental entity at the request of a municipality (T.C.A. § 12-3-1203</w:t>
      </w:r>
      <w:proofErr w:type="gramStart"/>
      <w:r w:rsidRPr="00F16CD2">
        <w:t>);</w:t>
      </w:r>
      <w:proofErr w:type="gramEnd"/>
    </w:p>
    <w:p w14:paraId="35D6F512" w14:textId="77777777" w:rsidR="00F90B18" w:rsidRPr="00F16CD2" w:rsidRDefault="00F90B18" w:rsidP="00F16CD2">
      <w:pPr>
        <w:pStyle w:val="ListParagraph"/>
        <w:numPr>
          <w:ilvl w:val="0"/>
          <w:numId w:val="12"/>
        </w:numPr>
      </w:pPr>
      <w:r w:rsidRPr="00F16CD2">
        <w:t xml:space="preserve">Purchases made through cooperative purchasing agreements (T.C.A. § 12-3-1205 and § 12-9-101 et seq).  </w:t>
      </w:r>
    </w:p>
    <w:p w14:paraId="12847BFF" w14:textId="77777777" w:rsidR="00F90B18" w:rsidRPr="00F16CD2" w:rsidRDefault="00F90B18" w:rsidP="00F16CD2">
      <w:pPr>
        <w:pStyle w:val="ListParagraph"/>
        <w:numPr>
          <w:ilvl w:val="0"/>
          <w:numId w:val="12"/>
        </w:numPr>
      </w:pPr>
      <w:r w:rsidRPr="00F16CD2">
        <w:t xml:space="preserve">purchases of any of the insurance as provided in </w:t>
      </w:r>
      <w:r w:rsidRPr="00F16CD2">
        <w:rPr>
          <w:u w:val="single"/>
        </w:rPr>
        <w:t>Tennessee Code Annotated</w:t>
      </w:r>
      <w:r w:rsidRPr="00F16CD2">
        <w:t>, title 29, chapter 20 (T.C.A. § 29-20-407); and</w:t>
      </w:r>
    </w:p>
    <w:p w14:paraId="7F95B1E9" w14:textId="77777777" w:rsidR="00F90B18" w:rsidRPr="00F16CD2" w:rsidRDefault="00F90B18" w:rsidP="00F16CD2">
      <w:pPr>
        <w:pStyle w:val="ListParagraph"/>
        <w:numPr>
          <w:ilvl w:val="0"/>
          <w:numId w:val="12"/>
        </w:numPr>
      </w:pPr>
      <w:r w:rsidRPr="00F16CD2">
        <w:t>purchases of articles from TRICOR (T.C.A. § 41-22-119 through 121).</w:t>
      </w:r>
    </w:p>
    <w:p w14:paraId="2CD73467" w14:textId="77777777" w:rsidR="00F90B18" w:rsidRPr="00F90B18" w:rsidRDefault="00F90B18" w:rsidP="00F90B18"/>
    <w:p w14:paraId="5D6E13C2" w14:textId="25B40805" w:rsidR="00DC74F1" w:rsidRDefault="00F90B18">
      <w:r w:rsidRPr="00F90B18">
        <w:t>The purchasing agent shall be responsible for following these procedures and the Municipal Purchasing Law of 1983, as amended, including keeping and filing required records and reports, as if they were set out herein and made a part hereof and within definitions of words and phrases from the law as herein defined.</w:t>
      </w:r>
    </w:p>
    <w:p w14:paraId="01FA37A2" w14:textId="326930A8" w:rsidR="00DC74F1" w:rsidRDefault="00D03D87">
      <w:r>
        <w:br w:type="page"/>
      </w:r>
    </w:p>
    <w:p w14:paraId="4204863F" w14:textId="406DEA48" w:rsidR="000E5B3F" w:rsidRDefault="00171DA3" w:rsidP="00063146">
      <w:pPr>
        <w:pStyle w:val="PurcProcHead1"/>
      </w:pPr>
      <w:bookmarkStart w:id="2" w:name="_Toc124518627"/>
      <w:r>
        <w:lastRenderedPageBreak/>
        <w:t xml:space="preserve">3. </w:t>
      </w:r>
      <w:r w:rsidR="000E5B3F" w:rsidRPr="000E5B3F">
        <w:t>Relations of Other Departments with the Purchasing Department</w:t>
      </w:r>
      <w:bookmarkEnd w:id="2"/>
    </w:p>
    <w:p w14:paraId="07A0F28A" w14:textId="77777777" w:rsidR="000E5B3F" w:rsidRPr="000E5B3F" w:rsidRDefault="000E5B3F" w:rsidP="000E5B3F"/>
    <w:p w14:paraId="429EF0A2" w14:textId="795B73D8" w:rsidR="000E5B3F" w:rsidRDefault="000E5B3F" w:rsidP="000E5B3F">
      <w:r w:rsidRPr="000E5B3F">
        <w:t xml:space="preserve">The purchasing department is a service agency for all other departments of the </w:t>
      </w:r>
      <w:r w:rsidR="006B1654">
        <w:t>city/town</w:t>
      </w:r>
      <w:r w:rsidRPr="000E5B3F">
        <w:t>. The purchasing function is a service, and all departments must work together to make the service seamless. Th</w:t>
      </w:r>
      <w:r w:rsidR="0070529E">
        <w:t>ese procedures are</w:t>
      </w:r>
      <w:r w:rsidRPr="000E5B3F">
        <w:t xml:space="preserve"> a guide to help the departments know their buying responsibilities.</w:t>
      </w:r>
    </w:p>
    <w:p w14:paraId="468D8303" w14:textId="3DE7DD43" w:rsidR="000E5B3F" w:rsidRDefault="000E5B3F" w:rsidP="000E5B3F"/>
    <w:p w14:paraId="44543BEC" w14:textId="7ADF174F" w:rsidR="000A78BC" w:rsidRPr="006A3132" w:rsidRDefault="000A78BC" w:rsidP="006A3132">
      <w:pPr>
        <w:pStyle w:val="PurcProcHead3"/>
      </w:pPr>
      <w:r w:rsidRPr="006A3132">
        <w:t>Purchasing Department's Responsibilities</w:t>
      </w:r>
    </w:p>
    <w:p w14:paraId="5B8E3A98" w14:textId="77777777" w:rsidR="000A78BC" w:rsidRPr="000A78BC" w:rsidRDefault="000A78BC" w:rsidP="000A78BC">
      <w:pPr>
        <w:rPr>
          <w:b/>
          <w:bCs/>
        </w:rPr>
      </w:pPr>
    </w:p>
    <w:p w14:paraId="6E8BA0F4" w14:textId="77777777" w:rsidR="000A78BC" w:rsidRPr="00F16CD2" w:rsidRDefault="000A78BC" w:rsidP="00F16CD2">
      <w:pPr>
        <w:pStyle w:val="ListParagraph"/>
        <w:numPr>
          <w:ilvl w:val="0"/>
          <w:numId w:val="13"/>
        </w:numPr>
      </w:pPr>
      <w:r w:rsidRPr="00F16CD2">
        <w:t>To aid and cooperate with all departments to ensure that the necessary operating supplies, equipment, and services are obtained.</w:t>
      </w:r>
    </w:p>
    <w:p w14:paraId="7DAA90C5" w14:textId="77777777" w:rsidR="000A78BC" w:rsidRPr="00F16CD2" w:rsidRDefault="000A78BC" w:rsidP="00F16CD2">
      <w:pPr>
        <w:pStyle w:val="ListParagraph"/>
        <w:numPr>
          <w:ilvl w:val="0"/>
          <w:numId w:val="13"/>
        </w:numPr>
      </w:pPr>
      <w:r w:rsidRPr="00F16CD2">
        <w:t>To process all requisitions with the least possible delay.</w:t>
      </w:r>
    </w:p>
    <w:p w14:paraId="1380D792" w14:textId="29612569" w:rsidR="000A78BC" w:rsidRPr="00F16CD2" w:rsidRDefault="000A78BC" w:rsidP="00F16CD2">
      <w:pPr>
        <w:pStyle w:val="ListParagraph"/>
        <w:numPr>
          <w:ilvl w:val="0"/>
          <w:numId w:val="13"/>
        </w:numPr>
      </w:pPr>
      <w:r w:rsidRPr="00F16CD2">
        <w:t xml:space="preserve">To procure the best product that meets a department's needs and requirements at the lowest cost to the </w:t>
      </w:r>
      <w:r w:rsidR="006B1654">
        <w:t>city/town</w:t>
      </w:r>
      <w:r w:rsidRPr="00F16CD2">
        <w:t>.</w:t>
      </w:r>
    </w:p>
    <w:p w14:paraId="50DAB535" w14:textId="77777777" w:rsidR="000A78BC" w:rsidRPr="00F16CD2" w:rsidRDefault="000A78BC" w:rsidP="00F16CD2">
      <w:pPr>
        <w:pStyle w:val="ListParagraph"/>
        <w:numPr>
          <w:ilvl w:val="0"/>
          <w:numId w:val="13"/>
        </w:numPr>
      </w:pPr>
      <w:r w:rsidRPr="00F16CD2">
        <w:t>To know the sources and availability of needed products and services and maintain current vendor files.</w:t>
      </w:r>
    </w:p>
    <w:p w14:paraId="7166A2CB" w14:textId="77777777" w:rsidR="000A78BC" w:rsidRPr="00F16CD2" w:rsidRDefault="000A78BC" w:rsidP="00F16CD2">
      <w:pPr>
        <w:pStyle w:val="ListParagraph"/>
        <w:numPr>
          <w:ilvl w:val="0"/>
          <w:numId w:val="13"/>
        </w:numPr>
      </w:pPr>
      <w:r w:rsidRPr="00F16CD2">
        <w:t>To obtain prices on comparable materials after receipt of departmental requisition.</w:t>
      </w:r>
    </w:p>
    <w:p w14:paraId="09803F35" w14:textId="77777777" w:rsidR="000A78BC" w:rsidRPr="00F16CD2" w:rsidRDefault="000A78BC" w:rsidP="00F16CD2">
      <w:pPr>
        <w:pStyle w:val="ListParagraph"/>
        <w:numPr>
          <w:ilvl w:val="0"/>
          <w:numId w:val="13"/>
        </w:numPr>
      </w:pPr>
      <w:r w:rsidRPr="00F16CD2">
        <w:t>To select vendors, prepare purchase orders, and process and maintain order and requisition files.</w:t>
      </w:r>
    </w:p>
    <w:p w14:paraId="180598AB" w14:textId="77777777" w:rsidR="000A78BC" w:rsidRPr="00F16CD2" w:rsidRDefault="000A78BC" w:rsidP="00F16CD2">
      <w:pPr>
        <w:pStyle w:val="ListParagraph"/>
        <w:numPr>
          <w:ilvl w:val="0"/>
          <w:numId w:val="13"/>
        </w:numPr>
      </w:pPr>
      <w:r w:rsidRPr="00F16CD2">
        <w:t>To search for new, improved sources of supplies and services.</w:t>
      </w:r>
    </w:p>
    <w:p w14:paraId="29BE8561" w14:textId="77777777" w:rsidR="000A78BC" w:rsidRPr="00F16CD2" w:rsidRDefault="000A78BC" w:rsidP="00F16CD2">
      <w:pPr>
        <w:pStyle w:val="ListParagraph"/>
        <w:numPr>
          <w:ilvl w:val="0"/>
          <w:numId w:val="13"/>
        </w:numPr>
      </w:pPr>
      <w:r w:rsidRPr="00F16CD2">
        <w:t>To assist in preparation of specifications and to maintain specification and historical performance files.</w:t>
      </w:r>
    </w:p>
    <w:p w14:paraId="0D0FA8FE" w14:textId="77777777" w:rsidR="000A78BC" w:rsidRPr="00F16CD2" w:rsidRDefault="000A78BC" w:rsidP="00F16CD2">
      <w:pPr>
        <w:pStyle w:val="ListParagraph"/>
        <w:numPr>
          <w:ilvl w:val="0"/>
          <w:numId w:val="13"/>
        </w:numPr>
      </w:pPr>
      <w:r w:rsidRPr="00F16CD2">
        <w:t>To prepare and advertise requests for bids and maintain bid files.</w:t>
      </w:r>
    </w:p>
    <w:p w14:paraId="2CD2C814" w14:textId="225F00EC" w:rsidR="000A78BC" w:rsidRPr="00F16CD2" w:rsidRDefault="000A78BC" w:rsidP="00F16CD2">
      <w:pPr>
        <w:pStyle w:val="ListParagraph"/>
        <w:numPr>
          <w:ilvl w:val="0"/>
          <w:numId w:val="13"/>
        </w:numPr>
      </w:pPr>
      <w:r w:rsidRPr="00F16CD2">
        <w:t xml:space="preserve">To keep items in storage in sufficient quantities to meet normal requirements of the </w:t>
      </w:r>
      <w:r w:rsidR="006B1654">
        <w:t>city/town</w:t>
      </w:r>
      <w:r w:rsidRPr="00F16CD2">
        <w:t xml:space="preserve"> for a reasonable length of time within space availability.</w:t>
      </w:r>
    </w:p>
    <w:p w14:paraId="2D527CC3" w14:textId="77777777" w:rsidR="000A78BC" w:rsidRPr="00F16CD2" w:rsidRDefault="000A78BC" w:rsidP="00F16CD2">
      <w:pPr>
        <w:pStyle w:val="ListParagraph"/>
        <w:numPr>
          <w:ilvl w:val="0"/>
          <w:numId w:val="13"/>
        </w:numPr>
      </w:pPr>
      <w:r w:rsidRPr="00F16CD2">
        <w:t>To investigate and document complaints about merchandise and services for future reference.</w:t>
      </w:r>
    </w:p>
    <w:p w14:paraId="508901FB" w14:textId="7A6AADA9" w:rsidR="000A78BC" w:rsidRPr="00F16CD2" w:rsidRDefault="000A78BC" w:rsidP="00F16CD2">
      <w:pPr>
        <w:pStyle w:val="ListParagraph"/>
        <w:numPr>
          <w:ilvl w:val="0"/>
          <w:numId w:val="13"/>
        </w:numPr>
      </w:pPr>
      <w:r w:rsidRPr="00F16CD2">
        <w:t>To transfer or dispose of surplus property.</w:t>
      </w:r>
    </w:p>
    <w:p w14:paraId="6995216E" w14:textId="77777777" w:rsidR="000A78BC" w:rsidRPr="000A78BC" w:rsidRDefault="000A78BC" w:rsidP="00F16CD2">
      <w:pPr>
        <w:ind w:left="720"/>
      </w:pPr>
    </w:p>
    <w:p w14:paraId="331DDC6A" w14:textId="19306EAD" w:rsidR="000A78BC" w:rsidRDefault="000A78BC" w:rsidP="00203D69">
      <w:pPr>
        <w:pStyle w:val="PurcProcHead3"/>
      </w:pPr>
      <w:r w:rsidRPr="000A78BC">
        <w:t>Using Department's Responsibilities</w:t>
      </w:r>
    </w:p>
    <w:p w14:paraId="7212A408" w14:textId="77777777" w:rsidR="000A78BC" w:rsidRPr="000A78BC" w:rsidRDefault="000A78BC" w:rsidP="000A78BC">
      <w:pPr>
        <w:rPr>
          <w:b/>
          <w:bCs/>
        </w:rPr>
      </w:pPr>
    </w:p>
    <w:p w14:paraId="1B9DAD5F" w14:textId="77777777" w:rsidR="000A78BC" w:rsidRPr="00F16CD2" w:rsidRDefault="000A78BC" w:rsidP="00F16CD2">
      <w:pPr>
        <w:pStyle w:val="ListParagraph"/>
        <w:numPr>
          <w:ilvl w:val="0"/>
          <w:numId w:val="14"/>
        </w:numPr>
      </w:pPr>
      <w:r w:rsidRPr="00F16CD2">
        <w:t>To allow ample lead time for the purchasing department to process the requisition and issue the purchase order, while permitting the supplier time to deliver the needed items.</w:t>
      </w:r>
    </w:p>
    <w:p w14:paraId="0B10C758" w14:textId="77777777" w:rsidR="000A78BC" w:rsidRPr="00F16CD2" w:rsidRDefault="000A78BC" w:rsidP="00F16CD2">
      <w:pPr>
        <w:pStyle w:val="ListParagraph"/>
        <w:numPr>
          <w:ilvl w:val="0"/>
          <w:numId w:val="14"/>
        </w:numPr>
      </w:pPr>
      <w:r w:rsidRPr="00F16CD2">
        <w:t xml:space="preserve">To prepare a complete and accurate description of supplies, </w:t>
      </w:r>
      <w:proofErr w:type="gramStart"/>
      <w:r w:rsidRPr="00F16CD2">
        <w:t>equipment</w:t>
      </w:r>
      <w:proofErr w:type="gramEnd"/>
      <w:r w:rsidRPr="00F16CD2">
        <w:t xml:space="preserve"> or services to be purchased.</w:t>
      </w:r>
    </w:p>
    <w:p w14:paraId="1DBC266E" w14:textId="77777777" w:rsidR="000A78BC" w:rsidRPr="00F16CD2" w:rsidRDefault="000A78BC" w:rsidP="00F16CD2">
      <w:pPr>
        <w:pStyle w:val="ListParagraph"/>
        <w:numPr>
          <w:ilvl w:val="0"/>
          <w:numId w:val="14"/>
        </w:numPr>
      </w:pPr>
      <w:r w:rsidRPr="00F16CD2">
        <w:t>To help the purchasing department by suggesting supply sources.</w:t>
      </w:r>
    </w:p>
    <w:p w14:paraId="561B0AEC" w14:textId="77777777" w:rsidR="000A78BC" w:rsidRPr="00F16CD2" w:rsidRDefault="000A78BC" w:rsidP="00F16CD2">
      <w:pPr>
        <w:pStyle w:val="ListParagraph"/>
        <w:numPr>
          <w:ilvl w:val="0"/>
          <w:numId w:val="14"/>
        </w:numPr>
      </w:pPr>
      <w:r w:rsidRPr="00F16CD2">
        <w:t>To plan purchases to eliminate avoidable emergencies.</w:t>
      </w:r>
    </w:p>
    <w:p w14:paraId="667EEC14" w14:textId="77777777" w:rsidR="000A78BC" w:rsidRPr="00F16CD2" w:rsidRDefault="000A78BC" w:rsidP="00F16CD2">
      <w:pPr>
        <w:pStyle w:val="ListParagraph"/>
        <w:numPr>
          <w:ilvl w:val="0"/>
          <w:numId w:val="14"/>
        </w:numPr>
      </w:pPr>
      <w:r w:rsidRPr="00F16CD2">
        <w:t>To initiate specification preparation on items to be bid.</w:t>
      </w:r>
    </w:p>
    <w:p w14:paraId="2E33AE22" w14:textId="77777777" w:rsidR="000A78BC" w:rsidRPr="00F16CD2" w:rsidRDefault="000A78BC" w:rsidP="00F16CD2">
      <w:pPr>
        <w:pStyle w:val="ListParagraph"/>
        <w:numPr>
          <w:ilvl w:val="0"/>
          <w:numId w:val="14"/>
        </w:numPr>
      </w:pPr>
      <w:r w:rsidRPr="00F16CD2">
        <w:t xml:space="preserve">To inspect merchandise upon receipt and complete a receiving report noting </w:t>
      </w:r>
      <w:r w:rsidRPr="00F16CD2">
        <w:lastRenderedPageBreak/>
        <w:t>any discrepancies in types, numbers, condition, or quality of goods.</w:t>
      </w:r>
    </w:p>
    <w:p w14:paraId="0FAC134A" w14:textId="77777777" w:rsidR="000A78BC" w:rsidRPr="00F16CD2" w:rsidRDefault="000A78BC" w:rsidP="00F16CD2">
      <w:pPr>
        <w:pStyle w:val="ListParagraph"/>
        <w:numPr>
          <w:ilvl w:val="0"/>
          <w:numId w:val="14"/>
        </w:numPr>
      </w:pPr>
      <w:r w:rsidRPr="00F16CD2">
        <w:t>To advise the purchasing department of defective merchandise or dissatisfaction with vendor performance.</w:t>
      </w:r>
    </w:p>
    <w:p w14:paraId="576CB58E" w14:textId="77777777" w:rsidR="000A78BC" w:rsidRPr="00F16CD2" w:rsidRDefault="000A78BC" w:rsidP="00F16CD2">
      <w:pPr>
        <w:pStyle w:val="ListParagraph"/>
        <w:numPr>
          <w:ilvl w:val="0"/>
          <w:numId w:val="14"/>
        </w:numPr>
      </w:pPr>
      <w:r w:rsidRPr="00F16CD2">
        <w:t>To advise the purchasing department of surplus property.</w:t>
      </w:r>
    </w:p>
    <w:p w14:paraId="03201EA6" w14:textId="77777777" w:rsidR="000E5B3F" w:rsidRPr="000E5B3F" w:rsidRDefault="000E5B3F" w:rsidP="000E5B3F"/>
    <w:p w14:paraId="61CD3194" w14:textId="0FB3490C" w:rsidR="003815E8" w:rsidRDefault="00171DA3" w:rsidP="00063146">
      <w:pPr>
        <w:pStyle w:val="PurcProcHead1"/>
      </w:pPr>
      <w:bookmarkStart w:id="3" w:name="_Toc124518628"/>
      <w:r>
        <w:t xml:space="preserve">4. </w:t>
      </w:r>
      <w:r w:rsidR="003815E8" w:rsidRPr="003815E8">
        <w:t>Purchasing Forms and Methods</w:t>
      </w:r>
      <w:bookmarkEnd w:id="3"/>
    </w:p>
    <w:p w14:paraId="3CB20A74" w14:textId="77777777" w:rsidR="00B640AF" w:rsidRPr="003815E8" w:rsidRDefault="00B640AF" w:rsidP="003815E8"/>
    <w:p w14:paraId="17F3F786" w14:textId="6F062567" w:rsidR="003815E8" w:rsidRPr="003815E8" w:rsidRDefault="003815E8" w:rsidP="00E70524">
      <w:pPr>
        <w:pStyle w:val="PurcProcHead2"/>
      </w:pPr>
      <w:r w:rsidRPr="003815E8">
        <w:t>Purchase Requisition</w:t>
      </w:r>
    </w:p>
    <w:p w14:paraId="5836D3F6" w14:textId="77777777" w:rsidR="00B640AF" w:rsidRDefault="00B640AF" w:rsidP="003815E8">
      <w:pPr>
        <w:rPr>
          <w:b/>
          <w:bCs/>
        </w:rPr>
      </w:pPr>
    </w:p>
    <w:p w14:paraId="056B93B8" w14:textId="15B83E32" w:rsidR="003815E8" w:rsidRPr="003815E8" w:rsidRDefault="003815E8" w:rsidP="00E70524">
      <w:pPr>
        <w:pStyle w:val="PurcProcHead3"/>
      </w:pPr>
      <w:r w:rsidRPr="003815E8">
        <w:t>Purpose</w:t>
      </w:r>
    </w:p>
    <w:p w14:paraId="0B0EAAA0" w14:textId="77777777" w:rsidR="003815E8" w:rsidRPr="003815E8" w:rsidRDefault="003815E8" w:rsidP="003815E8">
      <w:r w:rsidRPr="003815E8">
        <w:t>A purchase requisition lets the purchasing department know, in detail, what the using department needs. A requisition is required for purchases, requesting price information, initiating a bid request, and for requesting governing body approval on major expenditures.</w:t>
      </w:r>
    </w:p>
    <w:p w14:paraId="7C389110" w14:textId="77777777" w:rsidR="005F57F9" w:rsidRDefault="005F57F9" w:rsidP="003815E8">
      <w:pPr>
        <w:rPr>
          <w:b/>
          <w:bCs/>
        </w:rPr>
      </w:pPr>
    </w:p>
    <w:p w14:paraId="4CB4791E" w14:textId="073E4DBA" w:rsidR="003815E8" w:rsidRPr="003815E8" w:rsidRDefault="003815E8" w:rsidP="00E70524">
      <w:pPr>
        <w:pStyle w:val="PurcProcHead3"/>
      </w:pPr>
      <w:r w:rsidRPr="003815E8">
        <w:t>When Prepared</w:t>
      </w:r>
    </w:p>
    <w:p w14:paraId="42974831" w14:textId="77777777" w:rsidR="003815E8" w:rsidRPr="003815E8" w:rsidRDefault="003815E8" w:rsidP="003815E8">
      <w:r w:rsidRPr="003815E8">
        <w:t>Requisitions shall be prepared far enough in advance that the purchasing department can obtain competitive prices and the vendor has enough time to make the delivery.</w:t>
      </w:r>
    </w:p>
    <w:p w14:paraId="18E13912" w14:textId="77777777" w:rsidR="00B640AF" w:rsidRDefault="00B640AF" w:rsidP="003815E8">
      <w:pPr>
        <w:rPr>
          <w:b/>
          <w:bCs/>
        </w:rPr>
      </w:pPr>
    </w:p>
    <w:p w14:paraId="40B966E7" w14:textId="39915E73" w:rsidR="003815E8" w:rsidRPr="003815E8" w:rsidRDefault="003815E8" w:rsidP="00E70524">
      <w:pPr>
        <w:pStyle w:val="PurcProcHead3"/>
      </w:pPr>
      <w:r w:rsidRPr="003815E8">
        <w:t>Who Prepares the Requisition</w:t>
      </w:r>
    </w:p>
    <w:p w14:paraId="23AD835D" w14:textId="77777777" w:rsidR="003815E8" w:rsidRPr="003815E8" w:rsidRDefault="003815E8" w:rsidP="003815E8">
      <w:r w:rsidRPr="003815E8">
        <w:t>Requisitions shall originate in the using department and must be signed by the requisitioner and the department head. The department head shall file with the purchasing department a certified memorandum listing those who are authorized to sign a requisition.</w:t>
      </w:r>
    </w:p>
    <w:p w14:paraId="1337F1A6" w14:textId="77777777" w:rsidR="00B640AF" w:rsidRDefault="00B640AF" w:rsidP="003815E8">
      <w:pPr>
        <w:rPr>
          <w:b/>
          <w:bCs/>
        </w:rPr>
      </w:pPr>
    </w:p>
    <w:p w14:paraId="52953949" w14:textId="13573278" w:rsidR="003815E8" w:rsidRPr="003815E8" w:rsidRDefault="003815E8" w:rsidP="00E70524">
      <w:pPr>
        <w:pStyle w:val="PurcProcHead3"/>
      </w:pPr>
      <w:r w:rsidRPr="003815E8">
        <w:t>How to Prepare</w:t>
      </w:r>
    </w:p>
    <w:p w14:paraId="41C38FB1" w14:textId="0A0CFCC4" w:rsidR="003815E8" w:rsidRDefault="003815E8" w:rsidP="003815E8">
      <w:r w:rsidRPr="003815E8">
        <w:t>A properly processed purchase requisition must contain the following information:</w:t>
      </w:r>
    </w:p>
    <w:p w14:paraId="2F49A546" w14:textId="77777777" w:rsidR="00FB7ACE" w:rsidRPr="003815E8" w:rsidRDefault="00FB7ACE" w:rsidP="003815E8"/>
    <w:p w14:paraId="066C61E8" w14:textId="77777777" w:rsidR="003815E8" w:rsidRPr="00203D69" w:rsidRDefault="003815E8" w:rsidP="00203D69">
      <w:pPr>
        <w:pStyle w:val="ListParagraph"/>
        <w:numPr>
          <w:ilvl w:val="0"/>
          <w:numId w:val="15"/>
        </w:numPr>
      </w:pPr>
      <w:r w:rsidRPr="00203D69">
        <w:t>Date issued — The date the requisition is prepared.</w:t>
      </w:r>
    </w:p>
    <w:p w14:paraId="06F4A447" w14:textId="77777777" w:rsidR="003815E8" w:rsidRPr="00203D69" w:rsidRDefault="003815E8" w:rsidP="00203D69">
      <w:pPr>
        <w:pStyle w:val="ListParagraph"/>
        <w:numPr>
          <w:ilvl w:val="0"/>
          <w:numId w:val="15"/>
        </w:numPr>
      </w:pPr>
      <w:r w:rsidRPr="00203D69">
        <w:t>Date wanted — A definite delivery date. "AT ONCE, ASAP, and RUSH" are vague instructions and do not give the purchasing department sufficient information. Prepare far enough in advance to avoid emergencies.</w:t>
      </w:r>
    </w:p>
    <w:p w14:paraId="724EE499" w14:textId="77777777" w:rsidR="003815E8" w:rsidRPr="00203D69" w:rsidRDefault="003815E8" w:rsidP="00203D69">
      <w:pPr>
        <w:pStyle w:val="ListParagraph"/>
        <w:numPr>
          <w:ilvl w:val="0"/>
          <w:numId w:val="15"/>
        </w:numPr>
      </w:pPr>
      <w:r w:rsidRPr="00203D69">
        <w:t>Requisition number — Place the sequential number in this area, if your department keeps a numerical requisition file.</w:t>
      </w:r>
    </w:p>
    <w:p w14:paraId="57A4B33F" w14:textId="77777777" w:rsidR="003815E8" w:rsidRPr="00203D69" w:rsidRDefault="003815E8" w:rsidP="00203D69">
      <w:pPr>
        <w:pStyle w:val="ListParagraph"/>
        <w:numPr>
          <w:ilvl w:val="0"/>
          <w:numId w:val="15"/>
        </w:numPr>
      </w:pPr>
      <w:r w:rsidRPr="00203D69">
        <w:t>Department — The complete name of using department.</w:t>
      </w:r>
    </w:p>
    <w:p w14:paraId="647D66DB" w14:textId="77777777" w:rsidR="003815E8" w:rsidRPr="00203D69" w:rsidRDefault="003815E8" w:rsidP="00203D69">
      <w:pPr>
        <w:pStyle w:val="ListParagraph"/>
        <w:numPr>
          <w:ilvl w:val="0"/>
          <w:numId w:val="15"/>
        </w:numPr>
      </w:pPr>
      <w:r w:rsidRPr="00203D69">
        <w:t>Requisitioner — Signature of the person initiating the purchase request.</w:t>
      </w:r>
    </w:p>
    <w:p w14:paraId="39DFB9C6" w14:textId="77777777" w:rsidR="003815E8" w:rsidRPr="00203D69" w:rsidRDefault="003815E8" w:rsidP="00203D69">
      <w:pPr>
        <w:pStyle w:val="ListParagraph"/>
        <w:numPr>
          <w:ilvl w:val="0"/>
          <w:numId w:val="15"/>
        </w:numPr>
      </w:pPr>
      <w:r w:rsidRPr="00203D69">
        <w:t>Department head — Signature of the department head.</w:t>
      </w:r>
    </w:p>
    <w:p w14:paraId="56E6AF14" w14:textId="77777777" w:rsidR="003815E8" w:rsidRPr="00203D69" w:rsidRDefault="003815E8" w:rsidP="00203D69">
      <w:pPr>
        <w:pStyle w:val="ListParagraph"/>
        <w:numPr>
          <w:ilvl w:val="0"/>
          <w:numId w:val="15"/>
        </w:numPr>
      </w:pPr>
      <w:r w:rsidRPr="00203D69">
        <w:lastRenderedPageBreak/>
        <w:t>Suggested vendors — If there are more than three suggested vendors, the department head should list on a separate sheet.</w:t>
      </w:r>
    </w:p>
    <w:p w14:paraId="6AD77D69" w14:textId="77777777" w:rsidR="003815E8" w:rsidRPr="00203D69" w:rsidRDefault="003815E8" w:rsidP="00203D69">
      <w:pPr>
        <w:pStyle w:val="ListParagraph"/>
        <w:numPr>
          <w:ilvl w:val="0"/>
          <w:numId w:val="15"/>
        </w:numPr>
      </w:pPr>
      <w:r w:rsidRPr="00203D69">
        <w:t>To be delivered to — Be specific. If vague or indefinite, confusion may result in costly delays.</w:t>
      </w:r>
    </w:p>
    <w:p w14:paraId="67F31B9B" w14:textId="77777777" w:rsidR="003815E8" w:rsidRPr="00203D69" w:rsidRDefault="003815E8" w:rsidP="00203D69">
      <w:pPr>
        <w:pStyle w:val="ListParagraph"/>
        <w:numPr>
          <w:ilvl w:val="0"/>
          <w:numId w:val="15"/>
        </w:numPr>
      </w:pPr>
      <w:r w:rsidRPr="00203D69">
        <w:t>Item number — Numerical order of items listed.</w:t>
      </w:r>
    </w:p>
    <w:p w14:paraId="7476E9E3" w14:textId="77777777" w:rsidR="003815E8" w:rsidRPr="00203D69" w:rsidRDefault="003815E8" w:rsidP="00203D69">
      <w:pPr>
        <w:pStyle w:val="ListParagraph"/>
        <w:numPr>
          <w:ilvl w:val="0"/>
          <w:numId w:val="15"/>
        </w:numPr>
      </w:pPr>
      <w:r w:rsidRPr="00203D69">
        <w:t>Quantity — The number required.</w:t>
      </w:r>
    </w:p>
    <w:p w14:paraId="10F7AED7" w14:textId="77777777" w:rsidR="003815E8" w:rsidRPr="00203D69" w:rsidRDefault="003815E8" w:rsidP="00203D69">
      <w:pPr>
        <w:pStyle w:val="ListParagraph"/>
        <w:numPr>
          <w:ilvl w:val="0"/>
          <w:numId w:val="15"/>
        </w:numPr>
      </w:pPr>
      <w:r w:rsidRPr="00203D69">
        <w:t>Unit — Dozen, lineal feet, gallons, etc.</w:t>
      </w:r>
    </w:p>
    <w:p w14:paraId="08FB2DE0" w14:textId="77777777" w:rsidR="003815E8" w:rsidRPr="00203D69" w:rsidRDefault="003815E8" w:rsidP="00203D69">
      <w:pPr>
        <w:pStyle w:val="ListParagraph"/>
        <w:numPr>
          <w:ilvl w:val="0"/>
          <w:numId w:val="15"/>
        </w:numPr>
      </w:pPr>
      <w:r w:rsidRPr="00203D69">
        <w:t>Description — Give a clear description of the items, including size, color, type, etc. If the purchase is of a technical nature, specifications should be attached to the requisition. If the item cannot be described without a great amount of detail, a brief description should be given, followed by a trade name and model number of an acceptable item “or approved equal.” Requisitions must not give specifications that will favor one supplier to the exclusion of any others.</w:t>
      </w:r>
    </w:p>
    <w:p w14:paraId="4095F225" w14:textId="77777777" w:rsidR="00B640AF" w:rsidRDefault="00B640AF" w:rsidP="003815E8">
      <w:pPr>
        <w:rPr>
          <w:i/>
          <w:iCs/>
        </w:rPr>
      </w:pPr>
    </w:p>
    <w:p w14:paraId="271B8D98" w14:textId="1A7AB0E6" w:rsidR="003815E8" w:rsidRDefault="003815E8" w:rsidP="003815E8">
      <w:pPr>
        <w:rPr>
          <w:i/>
          <w:iCs/>
        </w:rPr>
      </w:pPr>
      <w:r w:rsidRPr="003815E8">
        <w:rPr>
          <w:i/>
          <w:iCs/>
        </w:rPr>
        <w:t>NOTE: Incomplete information in this area will result in the requisition being returned to the using department for clarification.</w:t>
      </w:r>
    </w:p>
    <w:p w14:paraId="6FE12957" w14:textId="77777777" w:rsidR="00886929" w:rsidRPr="003815E8" w:rsidRDefault="00886929" w:rsidP="003815E8">
      <w:pPr>
        <w:rPr>
          <w:i/>
          <w:iCs/>
        </w:rPr>
      </w:pPr>
    </w:p>
    <w:p w14:paraId="6713C1EE" w14:textId="77777777" w:rsidR="003815E8" w:rsidRPr="0082288B" w:rsidRDefault="003815E8" w:rsidP="0082288B">
      <w:pPr>
        <w:pStyle w:val="ListParagraph"/>
        <w:numPr>
          <w:ilvl w:val="0"/>
          <w:numId w:val="16"/>
        </w:numPr>
      </w:pPr>
      <w:r w:rsidRPr="0082288B">
        <w:t>Account to be charged — Complete budgetary code.</w:t>
      </w:r>
    </w:p>
    <w:p w14:paraId="7C03ACC3" w14:textId="77777777" w:rsidR="003815E8" w:rsidRPr="0082288B" w:rsidRDefault="003815E8" w:rsidP="0082288B">
      <w:pPr>
        <w:pStyle w:val="ListParagraph"/>
        <w:numPr>
          <w:ilvl w:val="0"/>
          <w:numId w:val="16"/>
        </w:numPr>
      </w:pPr>
      <w:r w:rsidRPr="0082288B">
        <w:t>Unit price — Price for each individual item.</w:t>
      </w:r>
    </w:p>
    <w:p w14:paraId="3407A4DC" w14:textId="77777777" w:rsidR="003815E8" w:rsidRPr="0082288B" w:rsidRDefault="003815E8" w:rsidP="0082288B">
      <w:pPr>
        <w:pStyle w:val="ListParagraph"/>
        <w:numPr>
          <w:ilvl w:val="0"/>
          <w:numId w:val="16"/>
        </w:numPr>
      </w:pPr>
      <w:r w:rsidRPr="0082288B">
        <w:t>Amount — A total of quantity times unit price.</w:t>
      </w:r>
    </w:p>
    <w:p w14:paraId="2296B56D" w14:textId="77777777" w:rsidR="00B640AF" w:rsidRDefault="00B640AF" w:rsidP="003815E8">
      <w:pPr>
        <w:rPr>
          <w:b/>
          <w:bCs/>
        </w:rPr>
      </w:pPr>
    </w:p>
    <w:p w14:paraId="244C54AE" w14:textId="53774B75" w:rsidR="003815E8" w:rsidRPr="003815E8" w:rsidRDefault="003815E8" w:rsidP="00E70524">
      <w:pPr>
        <w:pStyle w:val="PurcProcHead3"/>
      </w:pPr>
      <w:r w:rsidRPr="003815E8">
        <w:t>Routing Requisitions</w:t>
      </w:r>
    </w:p>
    <w:p w14:paraId="391B43EA" w14:textId="77777777" w:rsidR="002C2A1F" w:rsidRDefault="002C2A1F" w:rsidP="003815E8"/>
    <w:p w14:paraId="1F595900" w14:textId="21A7B018" w:rsidR="003815E8" w:rsidRPr="003815E8" w:rsidRDefault="003815E8" w:rsidP="003815E8">
      <w:r w:rsidRPr="003815E8">
        <w:t>Prepare three copies of the purchase requisition. Send the original and one copy to the purchasing department and keep the third copy in departmental files. After the purchasing department has received at least three quotations or bids and has determined total cost of the merchandise, the cost will be listed on the original and one copy of the requisition. These copies shall then be forwarded to the finance officer. The finance officer shall certify, by signature, that the proper account has been charged and the availability of budget appropriations and cash balances. The original requisition must then be returned to the purchasing department and the copy filed in the office of the finance officer.</w:t>
      </w:r>
    </w:p>
    <w:p w14:paraId="3D960DAA" w14:textId="77777777" w:rsidR="00B640AF" w:rsidRDefault="00B640AF" w:rsidP="003815E8">
      <w:pPr>
        <w:rPr>
          <w:b/>
          <w:bCs/>
        </w:rPr>
      </w:pPr>
    </w:p>
    <w:p w14:paraId="41B81AE9" w14:textId="0ABADBFC" w:rsidR="003815E8" w:rsidRPr="003815E8" w:rsidRDefault="003815E8" w:rsidP="00E70524">
      <w:pPr>
        <w:pStyle w:val="PurcProcHead3"/>
      </w:pPr>
      <w:r w:rsidRPr="003815E8">
        <w:t>General Information</w:t>
      </w:r>
    </w:p>
    <w:p w14:paraId="7F99E66E" w14:textId="77777777" w:rsidR="00B640AF" w:rsidRDefault="00B640AF" w:rsidP="003815E8"/>
    <w:p w14:paraId="4EED222D" w14:textId="409718A9" w:rsidR="003815E8" w:rsidRPr="003815E8" w:rsidRDefault="003815E8" w:rsidP="003815E8">
      <w:r w:rsidRPr="003815E8">
        <w:t>A requisition must be completed before a purchase is made, except when otherwise stated.</w:t>
      </w:r>
    </w:p>
    <w:p w14:paraId="3C117362" w14:textId="77777777" w:rsidR="00B640AF" w:rsidRDefault="00B640AF" w:rsidP="003815E8"/>
    <w:p w14:paraId="4547C7DD" w14:textId="1F2A744D" w:rsidR="003815E8" w:rsidRPr="003815E8" w:rsidRDefault="003815E8" w:rsidP="003815E8">
      <w:r w:rsidRPr="003815E8">
        <w:t xml:space="preserve">The purchasing department obtains prices for any needed item after receiving a departmental requisition. </w:t>
      </w:r>
      <w:r w:rsidRPr="003815E8">
        <w:rPr>
          <w:b/>
          <w:bCs/>
          <w:i/>
          <w:iCs/>
        </w:rPr>
        <w:t>All requests for prices will be processed in this manner.</w:t>
      </w:r>
      <w:r w:rsidR="0070529E">
        <w:t xml:space="preserve">  </w:t>
      </w:r>
      <w:r w:rsidRPr="003815E8">
        <w:t>The name of suggested vendors should be provided to the purchasing department and will be given full consideration. This information will allow the department to process the requisition quickly.</w:t>
      </w:r>
    </w:p>
    <w:p w14:paraId="644DE25E" w14:textId="77777777" w:rsidR="00B640AF" w:rsidRDefault="00B640AF" w:rsidP="003815E8"/>
    <w:p w14:paraId="2A2B70AD" w14:textId="2BB5BE29" w:rsidR="003815E8" w:rsidRPr="003815E8" w:rsidRDefault="003815E8" w:rsidP="003815E8">
      <w:r w:rsidRPr="003815E8">
        <w:lastRenderedPageBreak/>
        <w:t>Approximate cost of items will help buyers know if bids are required.</w:t>
      </w:r>
      <w:r w:rsidR="0070529E">
        <w:t xml:space="preserve">  </w:t>
      </w:r>
      <w:r w:rsidRPr="003815E8">
        <w:t>If a requisition is incomplete or improperly prepared, the purchasing department shall return it to the using department for completion. An incomplete requisition can cause unnecessary delays.</w:t>
      </w:r>
    </w:p>
    <w:p w14:paraId="52D4DC50" w14:textId="77777777" w:rsidR="00B640AF" w:rsidRDefault="00B640AF" w:rsidP="003815E8">
      <w:pPr>
        <w:rPr>
          <w:b/>
          <w:bCs/>
          <w:i/>
          <w:iCs/>
        </w:rPr>
      </w:pPr>
    </w:p>
    <w:p w14:paraId="5F8E7616" w14:textId="2A3EFF6B" w:rsidR="003815E8" w:rsidRPr="003815E8" w:rsidRDefault="003815E8" w:rsidP="003815E8">
      <w:pPr>
        <w:rPr>
          <w:b/>
          <w:bCs/>
          <w:i/>
          <w:iCs/>
        </w:rPr>
      </w:pPr>
      <w:r w:rsidRPr="003815E8">
        <w:rPr>
          <w:b/>
          <w:bCs/>
          <w:i/>
          <w:iCs/>
        </w:rPr>
        <w:t xml:space="preserve">The requisitioner shall not split orders to avoid any provision of the </w:t>
      </w:r>
      <w:r w:rsidR="006B1654">
        <w:rPr>
          <w:b/>
          <w:bCs/>
          <w:i/>
          <w:iCs/>
        </w:rPr>
        <w:t xml:space="preserve">municipal </w:t>
      </w:r>
      <w:r w:rsidRPr="003815E8">
        <w:rPr>
          <w:b/>
          <w:bCs/>
          <w:i/>
          <w:iCs/>
        </w:rPr>
        <w:t>code or charter, this manual, or any policy established by the city</w:t>
      </w:r>
      <w:r w:rsidR="006B1654">
        <w:rPr>
          <w:b/>
          <w:bCs/>
          <w:i/>
          <w:iCs/>
        </w:rPr>
        <w:t>/town</w:t>
      </w:r>
      <w:r w:rsidRPr="003815E8">
        <w:rPr>
          <w:b/>
          <w:bCs/>
          <w:i/>
          <w:iCs/>
        </w:rPr>
        <w:t>, nor shall requisitions be submitted for the sole purpose of using up budgetary balances.</w:t>
      </w:r>
    </w:p>
    <w:p w14:paraId="79126C3B" w14:textId="77777777" w:rsidR="00B640AF" w:rsidRDefault="00B640AF" w:rsidP="003815E8">
      <w:pPr>
        <w:rPr>
          <w:b/>
          <w:bCs/>
        </w:rPr>
      </w:pPr>
    </w:p>
    <w:p w14:paraId="775510A4" w14:textId="4B14D3E9" w:rsidR="003815E8" w:rsidRPr="003815E8" w:rsidRDefault="003815E8" w:rsidP="00E70524">
      <w:pPr>
        <w:pStyle w:val="PurcProcHead3"/>
      </w:pPr>
      <w:r w:rsidRPr="003815E8">
        <w:t>Expediting Orders</w:t>
      </w:r>
    </w:p>
    <w:p w14:paraId="156C5DF0" w14:textId="77777777" w:rsidR="003815E8" w:rsidRPr="003815E8" w:rsidRDefault="003815E8" w:rsidP="003815E8">
      <w:r w:rsidRPr="003815E8">
        <w:t>If a vendor is waiting for a purchase order to process a rush job, write EXPEDITE IMMEDIATELY in the body of the requisition. The purchasing department will then contact the vendor and supply a purchase order number. This process will be the exception rather than the rule.</w:t>
      </w:r>
    </w:p>
    <w:p w14:paraId="6AE9A023" w14:textId="77777777" w:rsidR="00B640AF" w:rsidRDefault="00B640AF" w:rsidP="003815E8">
      <w:pPr>
        <w:rPr>
          <w:b/>
          <w:bCs/>
        </w:rPr>
      </w:pPr>
    </w:p>
    <w:p w14:paraId="795C8B7D" w14:textId="52CF046D" w:rsidR="003815E8" w:rsidRPr="003815E8" w:rsidRDefault="003815E8" w:rsidP="00E70524">
      <w:pPr>
        <w:pStyle w:val="PurcProcHead3"/>
      </w:pPr>
      <w:r w:rsidRPr="003815E8">
        <w:t>Insufficient Funds</w:t>
      </w:r>
    </w:p>
    <w:p w14:paraId="6E60294D" w14:textId="77777777" w:rsidR="003815E8" w:rsidRPr="003815E8" w:rsidRDefault="003815E8" w:rsidP="003815E8">
      <w:r w:rsidRPr="003815E8">
        <w:t>If the finance officer determines that there are not enough budget appropriations or available cash to make a purchase, it will be referred to the purchasing agent, who will notify the department head.</w:t>
      </w:r>
    </w:p>
    <w:p w14:paraId="47D08ACF" w14:textId="77777777" w:rsidR="008A4EEA" w:rsidRDefault="008A4EEA">
      <w:r>
        <w:br w:type="page"/>
      </w:r>
    </w:p>
    <w:p w14:paraId="57F3964C" w14:textId="26E11E31" w:rsidR="003F1B29" w:rsidRDefault="003F1B29" w:rsidP="00C71812">
      <w:pPr>
        <w:pStyle w:val="FormHeading"/>
        <w:jc w:val="center"/>
      </w:pPr>
      <w:r w:rsidRPr="003F1B29">
        <w:lastRenderedPageBreak/>
        <w:t>Requisition Sample Form</w:t>
      </w:r>
    </w:p>
    <w:p w14:paraId="36D9D706" w14:textId="77777777" w:rsidR="003F1B29" w:rsidRPr="003F1B29" w:rsidRDefault="003F1B29" w:rsidP="003F1B29"/>
    <w:p w14:paraId="5E1ACCDB" w14:textId="727A01A2" w:rsidR="003F1B29" w:rsidRPr="003F1B29" w:rsidRDefault="003F1B29" w:rsidP="003F1B29">
      <w:pPr>
        <w:jc w:val="center"/>
      </w:pPr>
      <w:r w:rsidRPr="003F1B29">
        <w:rPr>
          <w:b/>
          <w:bCs/>
        </w:rPr>
        <w:t>CITY</w:t>
      </w:r>
      <w:r w:rsidR="006B1654">
        <w:rPr>
          <w:b/>
          <w:bCs/>
        </w:rPr>
        <w:t>/TOWN</w:t>
      </w:r>
      <w:r w:rsidRPr="003F1B29">
        <w:rPr>
          <w:b/>
          <w:bCs/>
        </w:rPr>
        <w:t xml:space="preserve"> OF </w:t>
      </w:r>
      <w:r w:rsidRPr="003F1B29">
        <w:t>____________________</w:t>
      </w:r>
      <w:r w:rsidRPr="003F1B29">
        <w:rPr>
          <w:b/>
          <w:bCs/>
        </w:rPr>
        <w:t>, TENNESSEE</w:t>
      </w:r>
    </w:p>
    <w:p w14:paraId="4531D8EE" w14:textId="7A7A8570" w:rsidR="003F1B29" w:rsidRDefault="003F1B29" w:rsidP="003F1B29">
      <w:pPr>
        <w:jc w:val="center"/>
        <w:rPr>
          <w:b/>
          <w:bCs/>
        </w:rPr>
      </w:pPr>
      <w:r w:rsidRPr="003F1B29">
        <w:rPr>
          <w:b/>
          <w:bCs/>
        </w:rPr>
        <w:t>Requisition For Supplies</w:t>
      </w:r>
    </w:p>
    <w:p w14:paraId="495E05CF" w14:textId="3711B43C" w:rsidR="00086619" w:rsidRDefault="00086619" w:rsidP="003F1B29">
      <w:pPr>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086619" w:rsidRPr="00E86014" w14:paraId="2AB67CC6" w14:textId="77777777" w:rsidTr="00BC265F">
        <w:tc>
          <w:tcPr>
            <w:tcW w:w="4945" w:type="dxa"/>
          </w:tcPr>
          <w:p w14:paraId="1BEAB531" w14:textId="460732AF" w:rsidR="00086619" w:rsidRPr="00E86014" w:rsidRDefault="00D60FF7" w:rsidP="00086619">
            <w:pPr>
              <w:rPr>
                <w:sz w:val="20"/>
                <w:szCs w:val="20"/>
              </w:rPr>
            </w:pPr>
            <w:r w:rsidRPr="00E86014">
              <w:rPr>
                <w:sz w:val="20"/>
                <w:szCs w:val="20"/>
              </w:rPr>
              <w:t xml:space="preserve">Date </w:t>
            </w:r>
            <w:r w:rsidR="0062066E" w:rsidRPr="00E86014">
              <w:rPr>
                <w:sz w:val="20"/>
                <w:szCs w:val="20"/>
              </w:rPr>
              <w:t>i</w:t>
            </w:r>
            <w:r w:rsidRPr="00E86014">
              <w:rPr>
                <w:sz w:val="20"/>
                <w:szCs w:val="20"/>
              </w:rPr>
              <w:t xml:space="preserve">ssued: </w:t>
            </w:r>
            <w:r w:rsidRPr="00E86014">
              <w:rPr>
                <w:i/>
                <w:iCs/>
                <w:sz w:val="20"/>
                <w:szCs w:val="20"/>
              </w:rPr>
              <w:t>(date requisition prepared)</w:t>
            </w:r>
          </w:p>
        </w:tc>
        <w:tc>
          <w:tcPr>
            <w:tcW w:w="4945" w:type="dxa"/>
          </w:tcPr>
          <w:p w14:paraId="1635D845" w14:textId="602B5FD1" w:rsidR="00086619" w:rsidRPr="00E86014" w:rsidRDefault="00D60FF7" w:rsidP="00086619">
            <w:pPr>
              <w:rPr>
                <w:sz w:val="20"/>
                <w:szCs w:val="20"/>
              </w:rPr>
            </w:pPr>
            <w:r w:rsidRPr="00E86014">
              <w:rPr>
                <w:sz w:val="20"/>
                <w:szCs w:val="20"/>
              </w:rPr>
              <w:t>Req. No</w:t>
            </w:r>
            <w:r w:rsidR="0062066E" w:rsidRPr="00E86014">
              <w:rPr>
                <w:sz w:val="20"/>
                <w:szCs w:val="20"/>
              </w:rPr>
              <w:t xml:space="preserve">. </w:t>
            </w:r>
            <w:r w:rsidR="0062066E" w:rsidRPr="00E86014">
              <w:rPr>
                <w:i/>
                <w:iCs/>
                <w:sz w:val="20"/>
                <w:szCs w:val="20"/>
              </w:rPr>
              <w:t>(department file number)</w:t>
            </w:r>
          </w:p>
        </w:tc>
      </w:tr>
      <w:tr w:rsidR="00086619" w:rsidRPr="00E86014" w14:paraId="605740B3" w14:textId="77777777" w:rsidTr="00BC265F">
        <w:tc>
          <w:tcPr>
            <w:tcW w:w="4945" w:type="dxa"/>
          </w:tcPr>
          <w:p w14:paraId="35DD8A21" w14:textId="2AC0C5B5" w:rsidR="00086619" w:rsidRPr="00E86014" w:rsidRDefault="0062066E" w:rsidP="00086619">
            <w:pPr>
              <w:rPr>
                <w:sz w:val="20"/>
                <w:szCs w:val="20"/>
              </w:rPr>
            </w:pPr>
            <w:r w:rsidRPr="00E86014">
              <w:rPr>
                <w:sz w:val="20"/>
                <w:szCs w:val="20"/>
              </w:rPr>
              <w:t xml:space="preserve">Date wanted: </w:t>
            </w:r>
            <w:r w:rsidRPr="00E86014">
              <w:rPr>
                <w:i/>
                <w:iCs/>
                <w:sz w:val="20"/>
                <w:szCs w:val="20"/>
              </w:rPr>
              <w:t>(date delivery needed)</w:t>
            </w:r>
          </w:p>
        </w:tc>
        <w:tc>
          <w:tcPr>
            <w:tcW w:w="4945" w:type="dxa"/>
          </w:tcPr>
          <w:p w14:paraId="0F08D16F" w14:textId="77777777" w:rsidR="00086619" w:rsidRPr="00E86014" w:rsidRDefault="00086619" w:rsidP="00086619">
            <w:pPr>
              <w:rPr>
                <w:sz w:val="20"/>
                <w:szCs w:val="20"/>
              </w:rPr>
            </w:pPr>
          </w:p>
        </w:tc>
      </w:tr>
      <w:tr w:rsidR="00086619" w:rsidRPr="00E86014" w14:paraId="32AFEBED" w14:textId="77777777" w:rsidTr="00BC265F">
        <w:tc>
          <w:tcPr>
            <w:tcW w:w="4945" w:type="dxa"/>
          </w:tcPr>
          <w:p w14:paraId="0E5A07C5" w14:textId="77777777" w:rsidR="00086619" w:rsidRPr="00E86014" w:rsidRDefault="00086619" w:rsidP="00086619">
            <w:pPr>
              <w:rPr>
                <w:sz w:val="20"/>
                <w:szCs w:val="20"/>
              </w:rPr>
            </w:pPr>
          </w:p>
        </w:tc>
        <w:tc>
          <w:tcPr>
            <w:tcW w:w="4945" w:type="dxa"/>
          </w:tcPr>
          <w:p w14:paraId="2EE8C3E5" w14:textId="77777777" w:rsidR="00086619" w:rsidRPr="00E86014" w:rsidRDefault="00086619" w:rsidP="00086619">
            <w:pPr>
              <w:rPr>
                <w:sz w:val="20"/>
                <w:szCs w:val="20"/>
              </w:rPr>
            </w:pPr>
          </w:p>
        </w:tc>
      </w:tr>
      <w:tr w:rsidR="002107ED" w:rsidRPr="00E86014" w14:paraId="14DB19F1" w14:textId="77777777" w:rsidTr="00BC265F">
        <w:tc>
          <w:tcPr>
            <w:tcW w:w="4945" w:type="dxa"/>
          </w:tcPr>
          <w:p w14:paraId="21FAC4BB" w14:textId="650E56F0" w:rsidR="002107ED" w:rsidRPr="00E86014" w:rsidRDefault="002107ED" w:rsidP="00086619">
            <w:pPr>
              <w:rPr>
                <w:sz w:val="20"/>
                <w:szCs w:val="20"/>
              </w:rPr>
            </w:pPr>
            <w:r w:rsidRPr="00E86014">
              <w:rPr>
                <w:sz w:val="20"/>
                <w:szCs w:val="20"/>
              </w:rPr>
              <w:t xml:space="preserve">Department: </w:t>
            </w:r>
            <w:r w:rsidRPr="002107ED">
              <w:rPr>
                <w:i/>
                <w:iCs/>
                <w:sz w:val="20"/>
                <w:szCs w:val="20"/>
              </w:rPr>
              <w:t>(name of using department)</w:t>
            </w:r>
          </w:p>
        </w:tc>
        <w:tc>
          <w:tcPr>
            <w:tcW w:w="4945" w:type="dxa"/>
            <w:vMerge w:val="restart"/>
          </w:tcPr>
          <w:p w14:paraId="6D2D7563" w14:textId="77777777" w:rsidR="002107ED" w:rsidRPr="003E4C7C" w:rsidRDefault="002107ED" w:rsidP="00086619">
            <w:pPr>
              <w:rPr>
                <w:b/>
                <w:bCs/>
                <w:sz w:val="20"/>
                <w:szCs w:val="20"/>
              </w:rPr>
            </w:pPr>
            <w:r w:rsidRPr="003E4C7C">
              <w:rPr>
                <w:b/>
                <w:bCs/>
                <w:sz w:val="20"/>
                <w:szCs w:val="20"/>
              </w:rPr>
              <w:t xml:space="preserve">To be purchased from: </w:t>
            </w:r>
          </w:p>
          <w:p w14:paraId="2C5A0769" w14:textId="03FD3E4C" w:rsidR="002107ED" w:rsidRPr="002107ED" w:rsidRDefault="002107ED" w:rsidP="00086619">
            <w:pPr>
              <w:rPr>
                <w:i/>
                <w:iCs/>
                <w:sz w:val="20"/>
                <w:szCs w:val="20"/>
              </w:rPr>
            </w:pPr>
            <w:r w:rsidRPr="002107ED">
              <w:rPr>
                <w:i/>
                <w:iCs/>
                <w:sz w:val="20"/>
                <w:szCs w:val="20"/>
              </w:rPr>
              <w:t>(This area to be filled in by Purchasing Department unless there is only one supplier for items requested.)</w:t>
            </w:r>
          </w:p>
        </w:tc>
      </w:tr>
      <w:tr w:rsidR="002107ED" w:rsidRPr="00E86014" w14:paraId="39E84D76" w14:textId="77777777" w:rsidTr="00BC265F">
        <w:tc>
          <w:tcPr>
            <w:tcW w:w="4945" w:type="dxa"/>
          </w:tcPr>
          <w:p w14:paraId="347F0160" w14:textId="69DDC4F7" w:rsidR="002107ED" w:rsidRPr="00E86014" w:rsidRDefault="002107ED" w:rsidP="00086619">
            <w:pPr>
              <w:rPr>
                <w:sz w:val="20"/>
                <w:szCs w:val="20"/>
              </w:rPr>
            </w:pPr>
            <w:r w:rsidRPr="00E86014">
              <w:rPr>
                <w:sz w:val="20"/>
                <w:szCs w:val="20"/>
              </w:rPr>
              <w:t xml:space="preserve">Requisitioner: </w:t>
            </w:r>
            <w:r w:rsidRPr="002107ED">
              <w:rPr>
                <w:i/>
                <w:iCs/>
                <w:sz w:val="20"/>
                <w:szCs w:val="20"/>
              </w:rPr>
              <w:t>(signature of requesting person)</w:t>
            </w:r>
          </w:p>
        </w:tc>
        <w:tc>
          <w:tcPr>
            <w:tcW w:w="4945" w:type="dxa"/>
            <w:vMerge/>
          </w:tcPr>
          <w:p w14:paraId="07649D04" w14:textId="5A7880D1" w:rsidR="002107ED" w:rsidRPr="00E86014" w:rsidRDefault="002107ED" w:rsidP="00086619">
            <w:pPr>
              <w:rPr>
                <w:sz w:val="20"/>
                <w:szCs w:val="20"/>
              </w:rPr>
            </w:pPr>
          </w:p>
        </w:tc>
      </w:tr>
      <w:tr w:rsidR="00086619" w:rsidRPr="00E86014" w14:paraId="01537257" w14:textId="77777777" w:rsidTr="00BC265F">
        <w:tc>
          <w:tcPr>
            <w:tcW w:w="4945" w:type="dxa"/>
          </w:tcPr>
          <w:p w14:paraId="1FF08BC0" w14:textId="77777777" w:rsidR="00086619" w:rsidRPr="00E86014" w:rsidRDefault="00086619" w:rsidP="00086619">
            <w:pPr>
              <w:rPr>
                <w:sz w:val="20"/>
                <w:szCs w:val="20"/>
              </w:rPr>
            </w:pPr>
          </w:p>
        </w:tc>
        <w:tc>
          <w:tcPr>
            <w:tcW w:w="4945" w:type="dxa"/>
          </w:tcPr>
          <w:p w14:paraId="6A2DFD18" w14:textId="77777777" w:rsidR="00086619" w:rsidRPr="00E86014" w:rsidRDefault="00086619" w:rsidP="00086619">
            <w:pPr>
              <w:rPr>
                <w:sz w:val="20"/>
                <w:szCs w:val="20"/>
              </w:rPr>
            </w:pPr>
          </w:p>
        </w:tc>
      </w:tr>
      <w:tr w:rsidR="003E4C7C" w:rsidRPr="00E86014" w14:paraId="11D206A7" w14:textId="77777777" w:rsidTr="00BC265F">
        <w:tc>
          <w:tcPr>
            <w:tcW w:w="4945" w:type="dxa"/>
          </w:tcPr>
          <w:p w14:paraId="7956274E" w14:textId="6FE6BEB7" w:rsidR="003E4C7C" w:rsidRPr="00E86014" w:rsidRDefault="003E4C7C" w:rsidP="00086619">
            <w:pPr>
              <w:rPr>
                <w:sz w:val="20"/>
                <w:szCs w:val="20"/>
              </w:rPr>
            </w:pPr>
            <w:r>
              <w:rPr>
                <w:sz w:val="20"/>
                <w:szCs w:val="20"/>
              </w:rPr>
              <w:t xml:space="preserve">Suggested vendors: </w:t>
            </w:r>
          </w:p>
        </w:tc>
        <w:tc>
          <w:tcPr>
            <w:tcW w:w="4945" w:type="dxa"/>
            <w:vMerge w:val="restart"/>
          </w:tcPr>
          <w:p w14:paraId="6F6ECC34" w14:textId="77777777" w:rsidR="003E4C7C" w:rsidRPr="00076BAE" w:rsidRDefault="003E4C7C" w:rsidP="00086619">
            <w:pPr>
              <w:rPr>
                <w:b/>
                <w:bCs/>
                <w:sz w:val="20"/>
                <w:szCs w:val="20"/>
              </w:rPr>
            </w:pPr>
            <w:r w:rsidRPr="00076BAE">
              <w:rPr>
                <w:b/>
                <w:bCs/>
                <w:sz w:val="20"/>
                <w:szCs w:val="20"/>
              </w:rPr>
              <w:t>To be delivered to:</w:t>
            </w:r>
          </w:p>
          <w:p w14:paraId="792EC1E9" w14:textId="23F21073" w:rsidR="003E4C7C" w:rsidRPr="00076BAE" w:rsidRDefault="00076BAE" w:rsidP="00086619">
            <w:pPr>
              <w:rPr>
                <w:i/>
                <w:iCs/>
                <w:sz w:val="20"/>
                <w:szCs w:val="20"/>
              </w:rPr>
            </w:pPr>
            <w:r w:rsidRPr="00076BAE">
              <w:rPr>
                <w:i/>
                <w:iCs/>
                <w:sz w:val="20"/>
                <w:szCs w:val="20"/>
              </w:rPr>
              <w:t>(Give specific delivery instructions, including name of person designated to receive the item(s), department, and street address.)</w:t>
            </w:r>
          </w:p>
        </w:tc>
      </w:tr>
      <w:tr w:rsidR="003E4C7C" w:rsidRPr="00E86014" w14:paraId="22C5517D" w14:textId="77777777" w:rsidTr="00BC265F">
        <w:tc>
          <w:tcPr>
            <w:tcW w:w="4945" w:type="dxa"/>
          </w:tcPr>
          <w:p w14:paraId="4155E3A6" w14:textId="6E589776" w:rsidR="003E4C7C" w:rsidRPr="00E86014" w:rsidRDefault="003E4C7C" w:rsidP="00086619">
            <w:pPr>
              <w:rPr>
                <w:sz w:val="20"/>
                <w:szCs w:val="20"/>
              </w:rPr>
            </w:pPr>
            <w:r>
              <w:rPr>
                <w:sz w:val="20"/>
                <w:szCs w:val="20"/>
              </w:rPr>
              <w:t>1.</w:t>
            </w:r>
          </w:p>
        </w:tc>
        <w:tc>
          <w:tcPr>
            <w:tcW w:w="4945" w:type="dxa"/>
            <w:vMerge/>
          </w:tcPr>
          <w:p w14:paraId="170B2CE0" w14:textId="77777777" w:rsidR="003E4C7C" w:rsidRPr="00E86014" w:rsidRDefault="003E4C7C" w:rsidP="00086619">
            <w:pPr>
              <w:rPr>
                <w:sz w:val="20"/>
                <w:szCs w:val="20"/>
              </w:rPr>
            </w:pPr>
          </w:p>
        </w:tc>
      </w:tr>
      <w:tr w:rsidR="003E4C7C" w:rsidRPr="00E86014" w14:paraId="20731C0F" w14:textId="77777777" w:rsidTr="00BC265F">
        <w:tc>
          <w:tcPr>
            <w:tcW w:w="4945" w:type="dxa"/>
          </w:tcPr>
          <w:p w14:paraId="268D5CE0" w14:textId="3483FC75" w:rsidR="003E4C7C" w:rsidRPr="00E86014" w:rsidRDefault="003E4C7C" w:rsidP="00086619">
            <w:pPr>
              <w:rPr>
                <w:sz w:val="20"/>
                <w:szCs w:val="20"/>
              </w:rPr>
            </w:pPr>
            <w:r>
              <w:rPr>
                <w:sz w:val="20"/>
                <w:szCs w:val="20"/>
              </w:rPr>
              <w:t>2.</w:t>
            </w:r>
          </w:p>
        </w:tc>
        <w:tc>
          <w:tcPr>
            <w:tcW w:w="4945" w:type="dxa"/>
            <w:vMerge/>
          </w:tcPr>
          <w:p w14:paraId="1830BA98" w14:textId="77777777" w:rsidR="003E4C7C" w:rsidRPr="00E86014" w:rsidRDefault="003E4C7C" w:rsidP="00086619">
            <w:pPr>
              <w:rPr>
                <w:sz w:val="20"/>
                <w:szCs w:val="20"/>
              </w:rPr>
            </w:pPr>
          </w:p>
        </w:tc>
      </w:tr>
      <w:tr w:rsidR="003E4C7C" w:rsidRPr="00E86014" w14:paraId="0E9DEC67" w14:textId="77777777" w:rsidTr="00BC265F">
        <w:tc>
          <w:tcPr>
            <w:tcW w:w="4945" w:type="dxa"/>
          </w:tcPr>
          <w:p w14:paraId="4D29C4CB" w14:textId="2756E369" w:rsidR="003E4C7C" w:rsidRPr="00E86014" w:rsidRDefault="003E4C7C" w:rsidP="00086619">
            <w:pPr>
              <w:rPr>
                <w:sz w:val="20"/>
                <w:szCs w:val="20"/>
              </w:rPr>
            </w:pPr>
            <w:r>
              <w:rPr>
                <w:sz w:val="20"/>
                <w:szCs w:val="20"/>
              </w:rPr>
              <w:t>3.</w:t>
            </w:r>
          </w:p>
        </w:tc>
        <w:tc>
          <w:tcPr>
            <w:tcW w:w="4945" w:type="dxa"/>
            <w:vMerge/>
          </w:tcPr>
          <w:p w14:paraId="566F8068" w14:textId="77777777" w:rsidR="003E4C7C" w:rsidRPr="00E86014" w:rsidRDefault="003E4C7C" w:rsidP="00086619">
            <w:pPr>
              <w:rPr>
                <w:sz w:val="20"/>
                <w:szCs w:val="20"/>
              </w:rPr>
            </w:pPr>
          </w:p>
        </w:tc>
      </w:tr>
      <w:tr w:rsidR="00086619" w:rsidRPr="00E86014" w14:paraId="75705239" w14:textId="77777777" w:rsidTr="00BC265F">
        <w:tc>
          <w:tcPr>
            <w:tcW w:w="4945" w:type="dxa"/>
          </w:tcPr>
          <w:p w14:paraId="68B2A8FC" w14:textId="77777777" w:rsidR="00086619" w:rsidRPr="00E86014" w:rsidRDefault="00086619" w:rsidP="00086619">
            <w:pPr>
              <w:rPr>
                <w:sz w:val="20"/>
                <w:szCs w:val="20"/>
              </w:rPr>
            </w:pPr>
          </w:p>
        </w:tc>
        <w:tc>
          <w:tcPr>
            <w:tcW w:w="4945" w:type="dxa"/>
          </w:tcPr>
          <w:p w14:paraId="2909BBA4" w14:textId="77777777" w:rsidR="00086619" w:rsidRPr="00E86014" w:rsidRDefault="00086619" w:rsidP="00086619">
            <w:pPr>
              <w:rPr>
                <w:sz w:val="20"/>
                <w:szCs w:val="20"/>
              </w:rPr>
            </w:pPr>
          </w:p>
        </w:tc>
      </w:tr>
      <w:tr w:rsidR="00086619" w:rsidRPr="00E86014" w14:paraId="148876F5" w14:textId="77777777" w:rsidTr="00BC265F">
        <w:tc>
          <w:tcPr>
            <w:tcW w:w="4945" w:type="dxa"/>
          </w:tcPr>
          <w:p w14:paraId="593EC5EE" w14:textId="77777777" w:rsidR="00086619" w:rsidRPr="00E86014" w:rsidRDefault="00086619" w:rsidP="00086619">
            <w:pPr>
              <w:rPr>
                <w:sz w:val="20"/>
                <w:szCs w:val="20"/>
              </w:rPr>
            </w:pPr>
          </w:p>
        </w:tc>
        <w:tc>
          <w:tcPr>
            <w:tcW w:w="4945" w:type="dxa"/>
          </w:tcPr>
          <w:p w14:paraId="583C1898" w14:textId="77777777" w:rsidR="00086619" w:rsidRPr="00E86014" w:rsidRDefault="00086619" w:rsidP="00086619">
            <w:pPr>
              <w:rPr>
                <w:sz w:val="20"/>
                <w:szCs w:val="20"/>
              </w:rPr>
            </w:pPr>
          </w:p>
        </w:tc>
      </w:tr>
      <w:tr w:rsidR="00086619" w:rsidRPr="00E86014" w14:paraId="2F91B391" w14:textId="77777777" w:rsidTr="00BC265F">
        <w:tc>
          <w:tcPr>
            <w:tcW w:w="4945" w:type="dxa"/>
          </w:tcPr>
          <w:p w14:paraId="01B8B1CD" w14:textId="77777777" w:rsidR="00086619" w:rsidRPr="00E86014" w:rsidRDefault="00086619" w:rsidP="00086619">
            <w:pPr>
              <w:rPr>
                <w:sz w:val="20"/>
                <w:szCs w:val="20"/>
              </w:rPr>
            </w:pPr>
          </w:p>
        </w:tc>
        <w:tc>
          <w:tcPr>
            <w:tcW w:w="4945" w:type="dxa"/>
          </w:tcPr>
          <w:p w14:paraId="2589B92D" w14:textId="77777777" w:rsidR="00086619" w:rsidRPr="00E86014" w:rsidRDefault="00086619" w:rsidP="00086619">
            <w:pPr>
              <w:rPr>
                <w:sz w:val="20"/>
                <w:szCs w:val="20"/>
              </w:rPr>
            </w:pPr>
          </w:p>
        </w:tc>
      </w:tr>
    </w:tbl>
    <w:p w14:paraId="3D3C3A10" w14:textId="54DA840F" w:rsidR="00086619" w:rsidRDefault="00086619" w:rsidP="00086619"/>
    <w:tbl>
      <w:tblPr>
        <w:tblStyle w:val="TableGrid"/>
        <w:tblW w:w="0" w:type="auto"/>
        <w:tblLook w:val="04A0" w:firstRow="1" w:lastRow="0" w:firstColumn="1" w:lastColumn="0" w:noHBand="0" w:noVBand="1"/>
      </w:tblPr>
      <w:tblGrid>
        <w:gridCol w:w="1342"/>
        <w:gridCol w:w="1353"/>
        <w:gridCol w:w="1271"/>
        <w:gridCol w:w="1403"/>
        <w:gridCol w:w="1351"/>
        <w:gridCol w:w="1288"/>
        <w:gridCol w:w="1342"/>
      </w:tblGrid>
      <w:tr w:rsidR="006B528C" w14:paraId="6D6AEDF3" w14:textId="77777777" w:rsidTr="006B528C">
        <w:tc>
          <w:tcPr>
            <w:tcW w:w="1412" w:type="dxa"/>
            <w:vAlign w:val="center"/>
          </w:tcPr>
          <w:p w14:paraId="7172B157" w14:textId="66FDC7F8" w:rsidR="000702C9" w:rsidRPr="00E90A6A" w:rsidRDefault="000702C9" w:rsidP="006B528C">
            <w:pPr>
              <w:jc w:val="center"/>
              <w:rPr>
                <w:sz w:val="20"/>
                <w:szCs w:val="20"/>
              </w:rPr>
            </w:pPr>
            <w:r w:rsidRPr="00E90A6A">
              <w:rPr>
                <w:sz w:val="20"/>
                <w:szCs w:val="20"/>
              </w:rPr>
              <w:t>Item Number</w:t>
            </w:r>
          </w:p>
        </w:tc>
        <w:tc>
          <w:tcPr>
            <w:tcW w:w="1413" w:type="dxa"/>
            <w:vAlign w:val="center"/>
          </w:tcPr>
          <w:p w14:paraId="580A5336" w14:textId="551E9C14" w:rsidR="000702C9" w:rsidRPr="00E90A6A" w:rsidRDefault="000702C9" w:rsidP="006B528C">
            <w:pPr>
              <w:jc w:val="center"/>
              <w:rPr>
                <w:sz w:val="20"/>
                <w:szCs w:val="20"/>
              </w:rPr>
            </w:pPr>
            <w:r w:rsidRPr="00E90A6A">
              <w:rPr>
                <w:sz w:val="20"/>
                <w:szCs w:val="20"/>
              </w:rPr>
              <w:t>Quantity</w:t>
            </w:r>
          </w:p>
        </w:tc>
        <w:tc>
          <w:tcPr>
            <w:tcW w:w="1413" w:type="dxa"/>
            <w:vAlign w:val="center"/>
          </w:tcPr>
          <w:p w14:paraId="1F271B28" w14:textId="33DECBEE" w:rsidR="000702C9" w:rsidRPr="00E90A6A" w:rsidRDefault="000702C9" w:rsidP="006B528C">
            <w:pPr>
              <w:jc w:val="center"/>
              <w:rPr>
                <w:sz w:val="20"/>
                <w:szCs w:val="20"/>
              </w:rPr>
            </w:pPr>
            <w:r w:rsidRPr="00E90A6A">
              <w:rPr>
                <w:sz w:val="20"/>
                <w:szCs w:val="20"/>
              </w:rPr>
              <w:t>Unit</w:t>
            </w:r>
          </w:p>
        </w:tc>
        <w:tc>
          <w:tcPr>
            <w:tcW w:w="1413" w:type="dxa"/>
            <w:vAlign w:val="center"/>
          </w:tcPr>
          <w:p w14:paraId="3A498D85" w14:textId="16098885" w:rsidR="000702C9" w:rsidRPr="00E90A6A" w:rsidRDefault="000702C9" w:rsidP="006B528C">
            <w:pPr>
              <w:jc w:val="center"/>
              <w:rPr>
                <w:sz w:val="20"/>
                <w:szCs w:val="20"/>
              </w:rPr>
            </w:pPr>
            <w:r w:rsidRPr="00E90A6A">
              <w:rPr>
                <w:sz w:val="20"/>
                <w:szCs w:val="20"/>
              </w:rPr>
              <w:t>Description</w:t>
            </w:r>
          </w:p>
        </w:tc>
        <w:tc>
          <w:tcPr>
            <w:tcW w:w="1413" w:type="dxa"/>
            <w:vAlign w:val="center"/>
          </w:tcPr>
          <w:p w14:paraId="32C705CD" w14:textId="1C6BD1CD" w:rsidR="000702C9" w:rsidRPr="00E90A6A" w:rsidRDefault="000702C9" w:rsidP="006B528C">
            <w:pPr>
              <w:jc w:val="center"/>
              <w:rPr>
                <w:sz w:val="20"/>
                <w:szCs w:val="20"/>
              </w:rPr>
            </w:pPr>
            <w:r w:rsidRPr="00E90A6A">
              <w:rPr>
                <w:sz w:val="20"/>
                <w:szCs w:val="20"/>
              </w:rPr>
              <w:t>Account to be Charged</w:t>
            </w:r>
          </w:p>
        </w:tc>
        <w:tc>
          <w:tcPr>
            <w:tcW w:w="1413" w:type="dxa"/>
            <w:vAlign w:val="center"/>
          </w:tcPr>
          <w:p w14:paraId="18366530" w14:textId="4F091702" w:rsidR="000702C9" w:rsidRPr="00E90A6A" w:rsidRDefault="00E90A6A" w:rsidP="006B528C">
            <w:pPr>
              <w:jc w:val="center"/>
              <w:rPr>
                <w:sz w:val="20"/>
                <w:szCs w:val="20"/>
              </w:rPr>
            </w:pPr>
            <w:r w:rsidRPr="00E90A6A">
              <w:rPr>
                <w:sz w:val="20"/>
                <w:szCs w:val="20"/>
              </w:rPr>
              <w:t>Unit Price</w:t>
            </w:r>
          </w:p>
        </w:tc>
        <w:tc>
          <w:tcPr>
            <w:tcW w:w="1413" w:type="dxa"/>
            <w:vAlign w:val="center"/>
          </w:tcPr>
          <w:p w14:paraId="79D4A27F" w14:textId="05A018F8" w:rsidR="000702C9" w:rsidRPr="00E90A6A" w:rsidRDefault="00E90A6A" w:rsidP="006B528C">
            <w:pPr>
              <w:jc w:val="center"/>
              <w:rPr>
                <w:sz w:val="20"/>
                <w:szCs w:val="20"/>
              </w:rPr>
            </w:pPr>
            <w:r w:rsidRPr="00E90A6A">
              <w:rPr>
                <w:sz w:val="20"/>
                <w:szCs w:val="20"/>
              </w:rPr>
              <w:t>Amount</w:t>
            </w:r>
          </w:p>
        </w:tc>
      </w:tr>
      <w:tr w:rsidR="000702C9" w14:paraId="0882807D" w14:textId="77777777" w:rsidTr="000702C9">
        <w:tc>
          <w:tcPr>
            <w:tcW w:w="1412" w:type="dxa"/>
          </w:tcPr>
          <w:p w14:paraId="3A378162" w14:textId="77777777" w:rsidR="000702C9" w:rsidRDefault="000702C9" w:rsidP="00086619"/>
        </w:tc>
        <w:tc>
          <w:tcPr>
            <w:tcW w:w="1413" w:type="dxa"/>
          </w:tcPr>
          <w:p w14:paraId="7E6B5B0C" w14:textId="77777777" w:rsidR="000702C9" w:rsidRDefault="000702C9" w:rsidP="00086619"/>
        </w:tc>
        <w:tc>
          <w:tcPr>
            <w:tcW w:w="1413" w:type="dxa"/>
          </w:tcPr>
          <w:p w14:paraId="7790E261" w14:textId="77777777" w:rsidR="000702C9" w:rsidRDefault="000702C9" w:rsidP="00086619"/>
        </w:tc>
        <w:tc>
          <w:tcPr>
            <w:tcW w:w="1413" w:type="dxa"/>
          </w:tcPr>
          <w:p w14:paraId="0C49895E" w14:textId="77777777" w:rsidR="000702C9" w:rsidRDefault="000702C9" w:rsidP="00086619"/>
        </w:tc>
        <w:tc>
          <w:tcPr>
            <w:tcW w:w="1413" w:type="dxa"/>
          </w:tcPr>
          <w:p w14:paraId="7C27A4CD" w14:textId="77777777" w:rsidR="000702C9" w:rsidRDefault="000702C9" w:rsidP="00086619"/>
        </w:tc>
        <w:tc>
          <w:tcPr>
            <w:tcW w:w="1413" w:type="dxa"/>
          </w:tcPr>
          <w:p w14:paraId="17EA3B85" w14:textId="77777777" w:rsidR="000702C9" w:rsidRDefault="000702C9" w:rsidP="00086619"/>
        </w:tc>
        <w:tc>
          <w:tcPr>
            <w:tcW w:w="1413" w:type="dxa"/>
          </w:tcPr>
          <w:p w14:paraId="0FFA184A" w14:textId="77777777" w:rsidR="000702C9" w:rsidRDefault="000702C9" w:rsidP="00086619"/>
        </w:tc>
      </w:tr>
      <w:tr w:rsidR="000702C9" w14:paraId="7B05EF56" w14:textId="77777777" w:rsidTr="000702C9">
        <w:tc>
          <w:tcPr>
            <w:tcW w:w="1412" w:type="dxa"/>
          </w:tcPr>
          <w:p w14:paraId="1187F854" w14:textId="77777777" w:rsidR="000702C9" w:rsidRDefault="000702C9" w:rsidP="00086619"/>
        </w:tc>
        <w:tc>
          <w:tcPr>
            <w:tcW w:w="1413" w:type="dxa"/>
          </w:tcPr>
          <w:p w14:paraId="284E7BD8" w14:textId="77777777" w:rsidR="000702C9" w:rsidRDefault="000702C9" w:rsidP="00086619"/>
        </w:tc>
        <w:tc>
          <w:tcPr>
            <w:tcW w:w="1413" w:type="dxa"/>
          </w:tcPr>
          <w:p w14:paraId="65F1D253" w14:textId="77777777" w:rsidR="000702C9" w:rsidRDefault="000702C9" w:rsidP="00086619"/>
        </w:tc>
        <w:tc>
          <w:tcPr>
            <w:tcW w:w="1413" w:type="dxa"/>
          </w:tcPr>
          <w:p w14:paraId="091EB796" w14:textId="77777777" w:rsidR="000702C9" w:rsidRDefault="000702C9" w:rsidP="00086619"/>
        </w:tc>
        <w:tc>
          <w:tcPr>
            <w:tcW w:w="1413" w:type="dxa"/>
          </w:tcPr>
          <w:p w14:paraId="7A75AB83" w14:textId="77777777" w:rsidR="000702C9" w:rsidRDefault="000702C9" w:rsidP="00086619"/>
        </w:tc>
        <w:tc>
          <w:tcPr>
            <w:tcW w:w="1413" w:type="dxa"/>
          </w:tcPr>
          <w:p w14:paraId="0F41BF5F" w14:textId="77777777" w:rsidR="000702C9" w:rsidRDefault="000702C9" w:rsidP="00086619"/>
        </w:tc>
        <w:tc>
          <w:tcPr>
            <w:tcW w:w="1413" w:type="dxa"/>
          </w:tcPr>
          <w:p w14:paraId="68575FDF" w14:textId="77777777" w:rsidR="000702C9" w:rsidRDefault="000702C9" w:rsidP="00086619"/>
        </w:tc>
      </w:tr>
      <w:tr w:rsidR="000702C9" w14:paraId="33B58457" w14:textId="77777777" w:rsidTr="000702C9">
        <w:tc>
          <w:tcPr>
            <w:tcW w:w="1412" w:type="dxa"/>
          </w:tcPr>
          <w:p w14:paraId="2DBBA3B7" w14:textId="77777777" w:rsidR="000702C9" w:rsidRDefault="000702C9" w:rsidP="00086619"/>
        </w:tc>
        <w:tc>
          <w:tcPr>
            <w:tcW w:w="1413" w:type="dxa"/>
          </w:tcPr>
          <w:p w14:paraId="1284657F" w14:textId="77777777" w:rsidR="000702C9" w:rsidRDefault="000702C9" w:rsidP="00086619"/>
        </w:tc>
        <w:tc>
          <w:tcPr>
            <w:tcW w:w="1413" w:type="dxa"/>
          </w:tcPr>
          <w:p w14:paraId="7C366D95" w14:textId="77777777" w:rsidR="000702C9" w:rsidRDefault="000702C9" w:rsidP="00086619"/>
        </w:tc>
        <w:tc>
          <w:tcPr>
            <w:tcW w:w="1413" w:type="dxa"/>
          </w:tcPr>
          <w:p w14:paraId="4F16F306" w14:textId="77777777" w:rsidR="000702C9" w:rsidRDefault="000702C9" w:rsidP="00086619"/>
        </w:tc>
        <w:tc>
          <w:tcPr>
            <w:tcW w:w="1413" w:type="dxa"/>
          </w:tcPr>
          <w:p w14:paraId="3E761DCC" w14:textId="77777777" w:rsidR="000702C9" w:rsidRDefault="000702C9" w:rsidP="00086619"/>
        </w:tc>
        <w:tc>
          <w:tcPr>
            <w:tcW w:w="1413" w:type="dxa"/>
          </w:tcPr>
          <w:p w14:paraId="5461F52C" w14:textId="77777777" w:rsidR="000702C9" w:rsidRDefault="000702C9" w:rsidP="00086619"/>
        </w:tc>
        <w:tc>
          <w:tcPr>
            <w:tcW w:w="1413" w:type="dxa"/>
          </w:tcPr>
          <w:p w14:paraId="4D077F90" w14:textId="77777777" w:rsidR="000702C9" w:rsidRDefault="000702C9" w:rsidP="00086619"/>
        </w:tc>
      </w:tr>
      <w:tr w:rsidR="000702C9" w14:paraId="0F357687" w14:textId="77777777" w:rsidTr="000702C9">
        <w:tc>
          <w:tcPr>
            <w:tcW w:w="1412" w:type="dxa"/>
          </w:tcPr>
          <w:p w14:paraId="55A2CCF4" w14:textId="77777777" w:rsidR="000702C9" w:rsidRDefault="000702C9" w:rsidP="00086619"/>
        </w:tc>
        <w:tc>
          <w:tcPr>
            <w:tcW w:w="1413" w:type="dxa"/>
          </w:tcPr>
          <w:p w14:paraId="619D9431" w14:textId="77777777" w:rsidR="000702C9" w:rsidRDefault="000702C9" w:rsidP="00086619"/>
        </w:tc>
        <w:tc>
          <w:tcPr>
            <w:tcW w:w="1413" w:type="dxa"/>
          </w:tcPr>
          <w:p w14:paraId="754AF6B0" w14:textId="77777777" w:rsidR="000702C9" w:rsidRDefault="000702C9" w:rsidP="00086619"/>
        </w:tc>
        <w:tc>
          <w:tcPr>
            <w:tcW w:w="1413" w:type="dxa"/>
          </w:tcPr>
          <w:p w14:paraId="57E6A470" w14:textId="77777777" w:rsidR="000702C9" w:rsidRDefault="000702C9" w:rsidP="00086619"/>
        </w:tc>
        <w:tc>
          <w:tcPr>
            <w:tcW w:w="1413" w:type="dxa"/>
          </w:tcPr>
          <w:p w14:paraId="463F491C" w14:textId="77777777" w:rsidR="000702C9" w:rsidRDefault="000702C9" w:rsidP="00086619"/>
        </w:tc>
        <w:tc>
          <w:tcPr>
            <w:tcW w:w="1413" w:type="dxa"/>
          </w:tcPr>
          <w:p w14:paraId="04E48AA5" w14:textId="77777777" w:rsidR="000702C9" w:rsidRDefault="000702C9" w:rsidP="00086619"/>
        </w:tc>
        <w:tc>
          <w:tcPr>
            <w:tcW w:w="1413" w:type="dxa"/>
          </w:tcPr>
          <w:p w14:paraId="4EA79CC1" w14:textId="77777777" w:rsidR="000702C9" w:rsidRDefault="000702C9" w:rsidP="00086619"/>
        </w:tc>
      </w:tr>
      <w:tr w:rsidR="00F003FD" w14:paraId="113A382B" w14:textId="77777777" w:rsidTr="000702C9">
        <w:tc>
          <w:tcPr>
            <w:tcW w:w="1412" w:type="dxa"/>
          </w:tcPr>
          <w:p w14:paraId="4F46545C" w14:textId="77777777" w:rsidR="00F003FD" w:rsidRDefault="00F003FD" w:rsidP="00086619"/>
        </w:tc>
        <w:tc>
          <w:tcPr>
            <w:tcW w:w="1413" w:type="dxa"/>
          </w:tcPr>
          <w:p w14:paraId="581F1CC5" w14:textId="77777777" w:rsidR="00F003FD" w:rsidRDefault="00F003FD" w:rsidP="00086619"/>
        </w:tc>
        <w:tc>
          <w:tcPr>
            <w:tcW w:w="1413" w:type="dxa"/>
          </w:tcPr>
          <w:p w14:paraId="3C9F991E" w14:textId="77777777" w:rsidR="00F003FD" w:rsidRDefault="00F003FD" w:rsidP="00086619"/>
        </w:tc>
        <w:tc>
          <w:tcPr>
            <w:tcW w:w="1413" w:type="dxa"/>
          </w:tcPr>
          <w:p w14:paraId="51C1EEC9" w14:textId="77777777" w:rsidR="00F003FD" w:rsidRDefault="00F003FD" w:rsidP="00086619"/>
        </w:tc>
        <w:tc>
          <w:tcPr>
            <w:tcW w:w="1413" w:type="dxa"/>
          </w:tcPr>
          <w:p w14:paraId="17F27B86" w14:textId="77777777" w:rsidR="00F003FD" w:rsidRDefault="00F003FD" w:rsidP="00086619"/>
        </w:tc>
        <w:tc>
          <w:tcPr>
            <w:tcW w:w="1413" w:type="dxa"/>
          </w:tcPr>
          <w:p w14:paraId="4C7989BD" w14:textId="77777777" w:rsidR="00F003FD" w:rsidRDefault="00F003FD" w:rsidP="00086619"/>
        </w:tc>
        <w:tc>
          <w:tcPr>
            <w:tcW w:w="1413" w:type="dxa"/>
          </w:tcPr>
          <w:p w14:paraId="6DA5EB21" w14:textId="77777777" w:rsidR="00F003FD" w:rsidRDefault="00F003FD" w:rsidP="00086619"/>
        </w:tc>
      </w:tr>
      <w:tr w:rsidR="00F003FD" w14:paraId="7001DA6F" w14:textId="77777777" w:rsidTr="000702C9">
        <w:tc>
          <w:tcPr>
            <w:tcW w:w="1412" w:type="dxa"/>
          </w:tcPr>
          <w:p w14:paraId="53B260C6" w14:textId="77777777" w:rsidR="00F003FD" w:rsidRDefault="00F003FD" w:rsidP="00086619"/>
        </w:tc>
        <w:tc>
          <w:tcPr>
            <w:tcW w:w="1413" w:type="dxa"/>
          </w:tcPr>
          <w:p w14:paraId="7D3776D9" w14:textId="77777777" w:rsidR="00F003FD" w:rsidRDefault="00F003FD" w:rsidP="00086619"/>
        </w:tc>
        <w:tc>
          <w:tcPr>
            <w:tcW w:w="1413" w:type="dxa"/>
          </w:tcPr>
          <w:p w14:paraId="53D76AC0" w14:textId="77777777" w:rsidR="00F003FD" w:rsidRDefault="00F003FD" w:rsidP="00086619"/>
        </w:tc>
        <w:tc>
          <w:tcPr>
            <w:tcW w:w="1413" w:type="dxa"/>
          </w:tcPr>
          <w:p w14:paraId="0A2734C6" w14:textId="77777777" w:rsidR="00F003FD" w:rsidRDefault="00F003FD" w:rsidP="00086619"/>
        </w:tc>
        <w:tc>
          <w:tcPr>
            <w:tcW w:w="1413" w:type="dxa"/>
          </w:tcPr>
          <w:p w14:paraId="1D204E6C" w14:textId="77777777" w:rsidR="00F003FD" w:rsidRDefault="00F003FD" w:rsidP="00086619"/>
        </w:tc>
        <w:tc>
          <w:tcPr>
            <w:tcW w:w="1413" w:type="dxa"/>
          </w:tcPr>
          <w:p w14:paraId="7B6D4B70" w14:textId="77777777" w:rsidR="00F003FD" w:rsidRDefault="00F003FD" w:rsidP="00086619"/>
        </w:tc>
        <w:tc>
          <w:tcPr>
            <w:tcW w:w="1413" w:type="dxa"/>
          </w:tcPr>
          <w:p w14:paraId="2AF40F76" w14:textId="77777777" w:rsidR="00F003FD" w:rsidRDefault="00F003FD" w:rsidP="00086619"/>
        </w:tc>
      </w:tr>
      <w:tr w:rsidR="00F003FD" w14:paraId="6C6DCF5B" w14:textId="77777777" w:rsidTr="000702C9">
        <w:tc>
          <w:tcPr>
            <w:tcW w:w="1412" w:type="dxa"/>
          </w:tcPr>
          <w:p w14:paraId="2DA2D255" w14:textId="77777777" w:rsidR="00F003FD" w:rsidRDefault="00F003FD" w:rsidP="00086619"/>
        </w:tc>
        <w:tc>
          <w:tcPr>
            <w:tcW w:w="1413" w:type="dxa"/>
          </w:tcPr>
          <w:p w14:paraId="5A6BE31D" w14:textId="77777777" w:rsidR="00F003FD" w:rsidRDefault="00F003FD" w:rsidP="00086619"/>
        </w:tc>
        <w:tc>
          <w:tcPr>
            <w:tcW w:w="1413" w:type="dxa"/>
          </w:tcPr>
          <w:p w14:paraId="77F4C060" w14:textId="77777777" w:rsidR="00F003FD" w:rsidRDefault="00F003FD" w:rsidP="00086619"/>
        </w:tc>
        <w:tc>
          <w:tcPr>
            <w:tcW w:w="1413" w:type="dxa"/>
          </w:tcPr>
          <w:p w14:paraId="038511D9" w14:textId="77777777" w:rsidR="00F003FD" w:rsidRDefault="00F003FD" w:rsidP="00086619"/>
        </w:tc>
        <w:tc>
          <w:tcPr>
            <w:tcW w:w="1413" w:type="dxa"/>
          </w:tcPr>
          <w:p w14:paraId="230A65C2" w14:textId="77777777" w:rsidR="00F003FD" w:rsidRDefault="00F003FD" w:rsidP="00086619"/>
        </w:tc>
        <w:tc>
          <w:tcPr>
            <w:tcW w:w="1413" w:type="dxa"/>
          </w:tcPr>
          <w:p w14:paraId="60EE9898" w14:textId="77777777" w:rsidR="00F003FD" w:rsidRDefault="00F003FD" w:rsidP="00086619"/>
        </w:tc>
        <w:tc>
          <w:tcPr>
            <w:tcW w:w="1413" w:type="dxa"/>
          </w:tcPr>
          <w:p w14:paraId="3C60E63F" w14:textId="77777777" w:rsidR="00F003FD" w:rsidRDefault="00F003FD" w:rsidP="00086619"/>
        </w:tc>
      </w:tr>
      <w:tr w:rsidR="00F003FD" w14:paraId="0400208D" w14:textId="77777777" w:rsidTr="000702C9">
        <w:tc>
          <w:tcPr>
            <w:tcW w:w="1412" w:type="dxa"/>
          </w:tcPr>
          <w:p w14:paraId="6F16F326" w14:textId="77777777" w:rsidR="00F003FD" w:rsidRDefault="00F003FD" w:rsidP="00086619"/>
        </w:tc>
        <w:tc>
          <w:tcPr>
            <w:tcW w:w="1413" w:type="dxa"/>
          </w:tcPr>
          <w:p w14:paraId="5E7AEB85" w14:textId="77777777" w:rsidR="00F003FD" w:rsidRDefault="00F003FD" w:rsidP="00086619"/>
        </w:tc>
        <w:tc>
          <w:tcPr>
            <w:tcW w:w="1413" w:type="dxa"/>
          </w:tcPr>
          <w:p w14:paraId="2CAA2AC1" w14:textId="77777777" w:rsidR="00F003FD" w:rsidRDefault="00F003FD" w:rsidP="00086619"/>
        </w:tc>
        <w:tc>
          <w:tcPr>
            <w:tcW w:w="1413" w:type="dxa"/>
          </w:tcPr>
          <w:p w14:paraId="1736F500" w14:textId="77777777" w:rsidR="00F003FD" w:rsidRDefault="00F003FD" w:rsidP="00086619"/>
        </w:tc>
        <w:tc>
          <w:tcPr>
            <w:tcW w:w="1413" w:type="dxa"/>
          </w:tcPr>
          <w:p w14:paraId="3261AE08" w14:textId="77777777" w:rsidR="00F003FD" w:rsidRDefault="00F003FD" w:rsidP="00086619"/>
        </w:tc>
        <w:tc>
          <w:tcPr>
            <w:tcW w:w="1413" w:type="dxa"/>
          </w:tcPr>
          <w:p w14:paraId="685E491D" w14:textId="77777777" w:rsidR="00F003FD" w:rsidRDefault="00F003FD" w:rsidP="00086619"/>
        </w:tc>
        <w:tc>
          <w:tcPr>
            <w:tcW w:w="1413" w:type="dxa"/>
          </w:tcPr>
          <w:p w14:paraId="0427C012" w14:textId="77777777" w:rsidR="00F003FD" w:rsidRDefault="00F003FD" w:rsidP="00086619"/>
        </w:tc>
      </w:tr>
    </w:tbl>
    <w:p w14:paraId="5E092184" w14:textId="77777777" w:rsidR="00B87EF8" w:rsidRPr="003F1B29" w:rsidRDefault="00B87EF8" w:rsidP="00086619"/>
    <w:p w14:paraId="22CD93A8" w14:textId="14EB2800" w:rsidR="00B87EF8" w:rsidRDefault="00B87EF8"/>
    <w:p w14:paraId="1C6A3AE1" w14:textId="0D2FFC36" w:rsidR="00F003FD" w:rsidRPr="00D85E65" w:rsidRDefault="00F003FD">
      <w:pPr>
        <w:rPr>
          <w:i/>
          <w:iCs/>
          <w:sz w:val="20"/>
          <w:szCs w:val="20"/>
        </w:rPr>
      </w:pPr>
      <w:r w:rsidRPr="005029E3">
        <w:rPr>
          <w:b/>
          <w:bCs/>
        </w:rPr>
        <w:t>Competitive Prices</w:t>
      </w:r>
      <w:r>
        <w:t xml:space="preserve">: </w:t>
      </w:r>
      <w:r w:rsidRPr="00EA678D">
        <w:rPr>
          <w:i/>
          <w:iCs/>
          <w:sz w:val="18"/>
          <w:szCs w:val="18"/>
        </w:rPr>
        <w:t>(To be filled in by Purchasing Department)</w:t>
      </w:r>
      <w:r w:rsidR="00AE7EBC">
        <w:rPr>
          <w:i/>
          <w:iCs/>
          <w:sz w:val="20"/>
          <w:szCs w:val="20"/>
        </w:rPr>
        <w:tab/>
      </w:r>
      <w:r w:rsidR="00AE7EBC" w:rsidRPr="005029E3">
        <w:rPr>
          <w:b/>
          <w:bCs/>
        </w:rPr>
        <w:t>Approved:</w:t>
      </w:r>
    </w:p>
    <w:p w14:paraId="62F90289" w14:textId="77777777" w:rsidR="00F003FD" w:rsidRDefault="00F003FD"/>
    <w:p w14:paraId="45F413BE" w14:textId="619BEF4B" w:rsidR="00DE10F0" w:rsidRDefault="005029E3">
      <w:r>
        <w:t>_______________________________________</w:t>
      </w:r>
      <w:r>
        <w:tab/>
      </w:r>
      <w:r>
        <w:tab/>
        <w:t>_______________</w:t>
      </w:r>
      <w:r w:rsidR="00EA678D">
        <w:t>__</w:t>
      </w:r>
      <w:r w:rsidR="00C25B05">
        <w:t>____</w:t>
      </w:r>
    </w:p>
    <w:p w14:paraId="73D2900F" w14:textId="52765107" w:rsidR="005029E3" w:rsidRDefault="0026086C">
      <w:r>
        <w:tab/>
      </w:r>
      <w:r>
        <w:tab/>
      </w:r>
      <w:r>
        <w:tab/>
      </w:r>
      <w:r>
        <w:tab/>
      </w:r>
      <w:r>
        <w:tab/>
      </w:r>
      <w:r>
        <w:tab/>
      </w:r>
      <w:r>
        <w:tab/>
      </w:r>
      <w:r>
        <w:tab/>
      </w:r>
      <w:r>
        <w:tab/>
        <w:t>Finance Officer</w:t>
      </w:r>
    </w:p>
    <w:p w14:paraId="78C51A98" w14:textId="3C9A28CA" w:rsidR="0026086C" w:rsidRDefault="0026086C"/>
    <w:p w14:paraId="011B92B2" w14:textId="3D78C2E8" w:rsidR="0026086C" w:rsidRDefault="0026086C">
      <w:r>
        <w:t>_______________________________________</w:t>
      </w:r>
    </w:p>
    <w:p w14:paraId="5CDA20A9" w14:textId="7E9C98C7" w:rsidR="0026086C" w:rsidRDefault="0026086C"/>
    <w:p w14:paraId="589DF8A9" w14:textId="3F595AAA" w:rsidR="0026086C" w:rsidRDefault="0026086C"/>
    <w:p w14:paraId="61F7FB7B" w14:textId="76E73BAB" w:rsidR="0026086C" w:rsidRDefault="0026086C">
      <w:r>
        <w:t>_______________________________________</w:t>
      </w:r>
      <w:r>
        <w:tab/>
      </w:r>
      <w:r>
        <w:tab/>
      </w:r>
      <w:r w:rsidR="00FC4EE9">
        <w:t>________________</w:t>
      </w:r>
      <w:r w:rsidR="00755F7D">
        <w:t>_</w:t>
      </w:r>
      <w:r w:rsidR="00C25B05">
        <w:t>____</w:t>
      </w:r>
    </w:p>
    <w:p w14:paraId="1EDB3A4D" w14:textId="0AC47CD3" w:rsidR="00FC4EE9" w:rsidRDefault="00FC4EE9">
      <w:r>
        <w:tab/>
      </w:r>
      <w:r>
        <w:tab/>
      </w:r>
      <w:r>
        <w:tab/>
      </w:r>
      <w:r>
        <w:tab/>
      </w:r>
      <w:r>
        <w:tab/>
      </w:r>
      <w:r>
        <w:tab/>
      </w:r>
      <w:r>
        <w:tab/>
      </w:r>
      <w:r>
        <w:tab/>
      </w:r>
      <w:r>
        <w:tab/>
        <w:t>Purchasing Agent</w:t>
      </w:r>
    </w:p>
    <w:p w14:paraId="2A70F154" w14:textId="77777777" w:rsidR="00BE4C66" w:rsidRDefault="00BE4C66" w:rsidP="00566286"/>
    <w:p w14:paraId="125FF275" w14:textId="77777777" w:rsidR="00BA3776" w:rsidRDefault="00BA3776">
      <w:pPr>
        <w:rPr>
          <w:ins w:id="4" w:author="Adams-Obrien, Frances" w:date="2023-02-27T11:35:00Z"/>
        </w:rPr>
      </w:pPr>
      <w:ins w:id="5" w:author="Adams-Obrien, Frances" w:date="2023-02-27T11:35:00Z">
        <w:r>
          <w:t xml:space="preserve">Approved: </w:t>
        </w:r>
      </w:ins>
    </w:p>
    <w:p w14:paraId="520A9A81" w14:textId="77777777" w:rsidR="00BA3776" w:rsidRDefault="00BA3776">
      <w:pPr>
        <w:rPr>
          <w:ins w:id="6" w:author="Adams-Obrien, Frances" w:date="2023-02-27T11:35:00Z"/>
        </w:rPr>
      </w:pPr>
    </w:p>
    <w:p w14:paraId="559F36E2" w14:textId="1F49971B" w:rsidR="00755F7D" w:rsidRDefault="00BA3776">
      <w:ins w:id="7" w:author="Adams-Obrien, Frances" w:date="2023-02-27T11:35:00Z">
        <w:r>
          <w:t>Finance Officer</w:t>
        </w:r>
        <w:r>
          <w:tab/>
        </w:r>
        <w:r>
          <w:tab/>
        </w:r>
        <w:r>
          <w:tab/>
        </w:r>
        <w:r>
          <w:tab/>
        </w:r>
        <w:r>
          <w:tab/>
        </w:r>
        <w:r>
          <w:tab/>
        </w:r>
        <w:r>
          <w:tab/>
          <w:t>Purchasing Agent</w:t>
        </w:r>
      </w:ins>
      <w:r w:rsidR="00F003FD">
        <w:br w:type="page"/>
      </w:r>
    </w:p>
    <w:p w14:paraId="44427432" w14:textId="770126DC" w:rsidR="00013013" w:rsidRPr="00013013" w:rsidRDefault="00171DA3" w:rsidP="00063146">
      <w:pPr>
        <w:pStyle w:val="PurcProcHead1"/>
      </w:pPr>
      <w:bookmarkStart w:id="8" w:name="_Toc124518629"/>
      <w:r>
        <w:lastRenderedPageBreak/>
        <w:t xml:space="preserve">5. </w:t>
      </w:r>
      <w:r w:rsidR="00013013" w:rsidRPr="00013013">
        <w:t>Purchase Order</w:t>
      </w:r>
      <w:bookmarkEnd w:id="8"/>
      <w:r w:rsidR="00013013" w:rsidRPr="00013013">
        <w:t xml:space="preserve">  </w:t>
      </w:r>
    </w:p>
    <w:p w14:paraId="52AA2B36" w14:textId="4EF5DDD1" w:rsidR="00013013" w:rsidDel="00A84FFF" w:rsidRDefault="00013013" w:rsidP="00013013">
      <w:pPr>
        <w:rPr>
          <w:del w:id="9" w:author="Adams-Obrien, Frances" w:date="2023-02-16T15:57:00Z"/>
          <w:b/>
          <w:bCs/>
        </w:rPr>
      </w:pPr>
    </w:p>
    <w:p w14:paraId="44706B4B" w14:textId="3170E266" w:rsidR="00013013" w:rsidRPr="00013013" w:rsidRDefault="00013013" w:rsidP="0098340A">
      <w:pPr>
        <w:pStyle w:val="PurcProcHead3"/>
      </w:pPr>
      <w:r w:rsidRPr="00013013">
        <w:t>Purpose</w:t>
      </w:r>
    </w:p>
    <w:p w14:paraId="27D100E0" w14:textId="2B64CF7B" w:rsidR="00013013" w:rsidRDefault="00013013" w:rsidP="00013013">
      <w:r w:rsidRPr="00013013">
        <w:t xml:space="preserve">A purchase order authorizes the seller to ship and invoice the materials and services as specified. Purchase orders shall be written in a clear, </w:t>
      </w:r>
      <w:proofErr w:type="gramStart"/>
      <w:r w:rsidRPr="00013013">
        <w:t>concise</w:t>
      </w:r>
      <w:proofErr w:type="gramEnd"/>
      <w:r w:rsidRPr="00013013">
        <w:t xml:space="preserve"> and complete manner. This will prevent confusion and unnecessary correspondence with suppliers.</w:t>
      </w:r>
    </w:p>
    <w:p w14:paraId="55786438" w14:textId="77777777" w:rsidR="00013013" w:rsidRPr="00013013" w:rsidRDefault="00013013" w:rsidP="00013013"/>
    <w:p w14:paraId="181B690B" w14:textId="77777777" w:rsidR="00013013" w:rsidRPr="00013013" w:rsidRDefault="00013013" w:rsidP="0098340A">
      <w:pPr>
        <w:pStyle w:val="PurcProcHead3"/>
      </w:pPr>
      <w:r w:rsidRPr="00013013">
        <w:t>When Prepared</w:t>
      </w:r>
    </w:p>
    <w:p w14:paraId="6E999266" w14:textId="06A99D93" w:rsidR="00013013" w:rsidRDefault="00013013" w:rsidP="00013013">
      <w:r w:rsidRPr="00013013">
        <w:t>Purchase orders are issued only after a requisition has been submitted and approved by the purchasing agent and the finance officer. No purchase order will be issued until the finance officer has certified adequate budget appropriations and cash balances to make the purchase, except as otherwise mentioned.</w:t>
      </w:r>
    </w:p>
    <w:p w14:paraId="340ED317" w14:textId="77777777" w:rsidR="00013013" w:rsidRPr="00013013" w:rsidRDefault="00013013" w:rsidP="00013013"/>
    <w:p w14:paraId="1492573B" w14:textId="22C04B11" w:rsidR="00013013" w:rsidRPr="00013013" w:rsidRDefault="00013013" w:rsidP="0098340A">
      <w:pPr>
        <w:pStyle w:val="PurcProcHead3"/>
      </w:pPr>
      <w:r w:rsidRPr="00013013">
        <w:t>Who Issues the Purchase Order</w:t>
      </w:r>
    </w:p>
    <w:p w14:paraId="4D2935CB" w14:textId="37C4E628" w:rsidR="00013013" w:rsidRDefault="00013013" w:rsidP="00013013">
      <w:r w:rsidRPr="00013013">
        <w:t xml:space="preserve">The purchasing department issues purchase orders, except as otherwise provided herein. The using departments will not </w:t>
      </w:r>
      <w:proofErr w:type="gramStart"/>
      <w:r w:rsidRPr="00013013">
        <w:t>enter into</w:t>
      </w:r>
      <w:proofErr w:type="gramEnd"/>
      <w:r w:rsidRPr="00013013">
        <w:t xml:space="preserve"> negotiations with suppliers for the purchase of equipment, supplies, materials, services, or other items, except under the emergency purchase procedures and as otherwise provided herein.</w:t>
      </w:r>
    </w:p>
    <w:p w14:paraId="17BE6D57" w14:textId="77777777" w:rsidR="00013013" w:rsidRPr="00013013" w:rsidRDefault="00013013" w:rsidP="0098340A">
      <w:pPr>
        <w:pStyle w:val="PurcProcHead3"/>
      </w:pPr>
    </w:p>
    <w:p w14:paraId="410191E6" w14:textId="77777777" w:rsidR="00013013" w:rsidRPr="00013013" w:rsidRDefault="00013013" w:rsidP="0098340A">
      <w:pPr>
        <w:pStyle w:val="PurcProcHead3"/>
      </w:pPr>
      <w:r w:rsidRPr="00013013">
        <w:t>How Purchase Orders Are Handled</w:t>
      </w:r>
    </w:p>
    <w:p w14:paraId="744706A2" w14:textId="7F757027" w:rsidR="00013013" w:rsidRDefault="00013013" w:rsidP="00013013">
      <w:r w:rsidRPr="00013013">
        <w:t>The purchase order is made from the approved requisition. Copies should be distributed as needed to the following:</w:t>
      </w:r>
    </w:p>
    <w:p w14:paraId="575C884B" w14:textId="77777777" w:rsidR="00013013" w:rsidRPr="00013013" w:rsidRDefault="00013013" w:rsidP="00013013"/>
    <w:p w14:paraId="63D66C23" w14:textId="4D6F6DC3" w:rsidR="00013013" w:rsidRPr="00013013" w:rsidRDefault="00013013" w:rsidP="0098340A">
      <w:pPr>
        <w:pStyle w:val="ListParagraph"/>
        <w:numPr>
          <w:ilvl w:val="0"/>
          <w:numId w:val="17"/>
        </w:numPr>
      </w:pPr>
      <w:r w:rsidRPr="00013013">
        <w:t xml:space="preserve">A copy is mailed to the vendor to be used as authority to furnish the </w:t>
      </w:r>
      <w:r w:rsidR="006B1654">
        <w:t>city/town</w:t>
      </w:r>
      <w:r w:rsidRPr="00013013">
        <w:t xml:space="preserve"> with the materials or services indicated.</w:t>
      </w:r>
    </w:p>
    <w:p w14:paraId="33FF5B26" w14:textId="77777777" w:rsidR="00013013" w:rsidRPr="00013013" w:rsidRDefault="00013013" w:rsidP="0098340A">
      <w:pPr>
        <w:pStyle w:val="ListParagraph"/>
        <w:numPr>
          <w:ilvl w:val="0"/>
          <w:numId w:val="17"/>
        </w:numPr>
      </w:pPr>
      <w:r w:rsidRPr="00013013">
        <w:t>A copy is sent to the finance officer who handles the payment of the purchase order.</w:t>
      </w:r>
    </w:p>
    <w:p w14:paraId="665891E0" w14:textId="77777777" w:rsidR="00013013" w:rsidRPr="00013013" w:rsidRDefault="00013013" w:rsidP="0098340A">
      <w:pPr>
        <w:pStyle w:val="ListParagraph"/>
        <w:numPr>
          <w:ilvl w:val="0"/>
          <w:numId w:val="17"/>
        </w:numPr>
      </w:pPr>
      <w:r w:rsidRPr="00013013">
        <w:t>A copy is sent to the department head making the request, to be held until the goods or services are received. Upon completion of the order or contract, a copy will be signed and invoices and material receiving report attached. The signed copy with the invoices and material receiving report attached is sent to the purchasing agent for processing for payment and utilizing any vendor discounts.</w:t>
      </w:r>
    </w:p>
    <w:p w14:paraId="6EE12CBE" w14:textId="77777777" w:rsidR="00013013" w:rsidRPr="00013013" w:rsidRDefault="00013013" w:rsidP="0098340A">
      <w:pPr>
        <w:pStyle w:val="ListParagraph"/>
        <w:numPr>
          <w:ilvl w:val="0"/>
          <w:numId w:val="17"/>
        </w:numPr>
      </w:pPr>
      <w:r w:rsidRPr="00013013">
        <w:t>A copy is kept by the purchasing agent and filed as a record of outstanding orders. When paid, the copy will be marked properly and put in a completed file in numerical order.</w:t>
      </w:r>
    </w:p>
    <w:p w14:paraId="4F7E6437" w14:textId="77777777" w:rsidR="00013013" w:rsidRPr="00013013" w:rsidRDefault="00013013" w:rsidP="0098340A">
      <w:pPr>
        <w:pStyle w:val="ListParagraph"/>
        <w:numPr>
          <w:ilvl w:val="0"/>
          <w:numId w:val="17"/>
        </w:numPr>
      </w:pPr>
      <w:r w:rsidRPr="00013013">
        <w:t>A copy should be kept in each department's file for reference.</w:t>
      </w:r>
    </w:p>
    <w:p w14:paraId="3ED78119" w14:textId="13E59677" w:rsidR="00013013" w:rsidRDefault="00013013" w:rsidP="0098340A">
      <w:pPr>
        <w:pStyle w:val="ListParagraph"/>
        <w:numPr>
          <w:ilvl w:val="0"/>
          <w:numId w:val="17"/>
        </w:numPr>
      </w:pPr>
      <w:r w:rsidRPr="00013013">
        <w:t xml:space="preserve">For purposes of the process outlined above, a copy is defined as the acknowledgment copy the vendor will sign and return to the purchasing </w:t>
      </w:r>
      <w:r w:rsidRPr="00013013">
        <w:lastRenderedPageBreak/>
        <w:t>agent, confirming the order.</w:t>
      </w:r>
    </w:p>
    <w:p w14:paraId="69CA1850" w14:textId="77777777" w:rsidR="00013013" w:rsidRPr="00013013" w:rsidRDefault="00013013" w:rsidP="00013013">
      <w:pPr>
        <w:ind w:left="1080"/>
      </w:pPr>
    </w:p>
    <w:p w14:paraId="6C80843B" w14:textId="77777777" w:rsidR="00013013" w:rsidRPr="00013013" w:rsidRDefault="00013013" w:rsidP="0098340A">
      <w:pPr>
        <w:pStyle w:val="PurcProcHead3"/>
      </w:pPr>
      <w:r w:rsidRPr="00013013">
        <w:t>Cancellations</w:t>
      </w:r>
    </w:p>
    <w:p w14:paraId="195DB7B5" w14:textId="77777777" w:rsidR="00013013" w:rsidRPr="00013013" w:rsidRDefault="00013013" w:rsidP="00013013">
      <w:r w:rsidRPr="00013013">
        <w:t>The purchasing department must initiate all cancellations and will issue a purchase order to the next best vendor or renew the purchasing process.</w:t>
      </w:r>
    </w:p>
    <w:p w14:paraId="3B5D605D" w14:textId="77777777" w:rsidR="00013013" w:rsidRPr="00013013" w:rsidRDefault="00013013" w:rsidP="00013013">
      <w:pPr>
        <w:rPr>
          <w:b/>
          <w:bCs/>
        </w:rPr>
      </w:pPr>
      <w:r w:rsidRPr="00013013">
        <w:rPr>
          <w:b/>
          <w:bCs/>
        </w:rPr>
        <w:br w:type="page"/>
      </w:r>
    </w:p>
    <w:p w14:paraId="5313E93F" w14:textId="2477822E" w:rsidR="00C67A12" w:rsidRDefault="00C67A12" w:rsidP="00C71812">
      <w:pPr>
        <w:pStyle w:val="FormHeading"/>
        <w:jc w:val="center"/>
      </w:pPr>
      <w:r>
        <w:lastRenderedPageBreak/>
        <w:t xml:space="preserve">Purchase Order </w:t>
      </w:r>
      <w:r w:rsidR="00C71812">
        <w:t xml:space="preserve">Sample </w:t>
      </w:r>
      <w:r>
        <w:t>Form</w:t>
      </w:r>
    </w:p>
    <w:p w14:paraId="5CD30C1F" w14:textId="77777777" w:rsidR="00C71812" w:rsidRDefault="00C71812" w:rsidP="00C71812">
      <w:pPr>
        <w:jc w:val="center"/>
        <w:rPr>
          <w:b/>
          <w:bCs/>
        </w:rPr>
      </w:pPr>
    </w:p>
    <w:p w14:paraId="4FB78F31" w14:textId="7C98DE23" w:rsidR="00C71812" w:rsidRPr="00C71812" w:rsidRDefault="00C71812" w:rsidP="00C71812">
      <w:pPr>
        <w:jc w:val="center"/>
        <w:rPr>
          <w:b/>
          <w:bCs/>
          <w:sz w:val="20"/>
          <w:szCs w:val="20"/>
        </w:rPr>
      </w:pPr>
      <w:r w:rsidRPr="00C71812">
        <w:rPr>
          <w:b/>
          <w:bCs/>
          <w:sz w:val="20"/>
          <w:szCs w:val="20"/>
        </w:rPr>
        <w:t>CITY</w:t>
      </w:r>
      <w:r w:rsidR="006B1654">
        <w:rPr>
          <w:b/>
          <w:bCs/>
          <w:sz w:val="20"/>
          <w:szCs w:val="20"/>
        </w:rPr>
        <w:t>/TOWN</w:t>
      </w:r>
      <w:r w:rsidRPr="00C71812">
        <w:rPr>
          <w:b/>
          <w:bCs/>
          <w:sz w:val="20"/>
          <w:szCs w:val="20"/>
        </w:rPr>
        <w:t xml:space="preserve"> OF </w:t>
      </w:r>
      <w:r w:rsidRPr="00C71812">
        <w:rPr>
          <w:sz w:val="20"/>
          <w:szCs w:val="20"/>
        </w:rPr>
        <w:t>________________________</w:t>
      </w:r>
      <w:r w:rsidRPr="00C71812">
        <w:rPr>
          <w:b/>
          <w:bCs/>
          <w:sz w:val="20"/>
          <w:szCs w:val="20"/>
        </w:rPr>
        <w:t>, TENNESSEE</w:t>
      </w:r>
    </w:p>
    <w:p w14:paraId="4FFD1FC5" w14:textId="10577F5C" w:rsidR="00C71812" w:rsidRPr="000420DD" w:rsidRDefault="00C71812" w:rsidP="00C71812">
      <w:pPr>
        <w:jc w:val="center"/>
        <w:rPr>
          <w:b/>
          <w:bCs/>
          <w:sz w:val="20"/>
          <w:szCs w:val="20"/>
        </w:rPr>
      </w:pPr>
      <w:r w:rsidRPr="00C71812">
        <w:rPr>
          <w:b/>
          <w:bCs/>
          <w:sz w:val="20"/>
          <w:szCs w:val="20"/>
        </w:rPr>
        <w:t>Purchase Order</w:t>
      </w:r>
    </w:p>
    <w:p w14:paraId="3D2F958C" w14:textId="77777777" w:rsidR="00136F52" w:rsidRPr="000420DD" w:rsidRDefault="00136F52" w:rsidP="00C71812">
      <w:pPr>
        <w:jc w:val="center"/>
        <w:rPr>
          <w:b/>
          <w:bCs/>
          <w:sz w:val="20"/>
          <w:szCs w:val="20"/>
        </w:rPr>
      </w:pPr>
    </w:p>
    <w:p w14:paraId="7B3525A9" w14:textId="59D3E05C" w:rsidR="00C71812" w:rsidRDefault="0070529E" w:rsidP="0070529E">
      <w:pPr>
        <w:rPr>
          <w:sz w:val="20"/>
          <w:szCs w:val="20"/>
          <w:u w:val="single"/>
        </w:rPr>
      </w:pPr>
      <w:r>
        <w:rPr>
          <w:sz w:val="20"/>
          <w:szCs w:val="20"/>
        </w:rPr>
        <w:t xml:space="preserve">To:  </w:t>
      </w:r>
      <w:r>
        <w:rPr>
          <w:sz w:val="20"/>
          <w:szCs w:val="20"/>
        </w:rPr>
        <w:tab/>
      </w:r>
      <w:r w:rsidRPr="00B54C6B">
        <w:rPr>
          <w:sz w:val="20"/>
          <w:szCs w:val="20"/>
          <w:u w:val="single"/>
        </w:rPr>
        <w:tab/>
      </w:r>
      <w:r w:rsidRPr="00B54C6B">
        <w:rPr>
          <w:sz w:val="20"/>
          <w:szCs w:val="20"/>
          <w:u w:val="single"/>
        </w:rPr>
        <w:tab/>
      </w:r>
      <w:r w:rsidRPr="00B54C6B">
        <w:rPr>
          <w:sz w:val="20"/>
          <w:szCs w:val="20"/>
          <w:u w:val="single"/>
        </w:rPr>
        <w:tab/>
      </w:r>
      <w:r w:rsidRPr="00B54C6B">
        <w:rPr>
          <w:sz w:val="20"/>
          <w:szCs w:val="20"/>
          <w:u w:val="single"/>
        </w:rPr>
        <w:tab/>
      </w:r>
      <w:r w:rsidRPr="00B54C6B">
        <w:rPr>
          <w:sz w:val="20"/>
          <w:szCs w:val="20"/>
          <w:u w:val="single"/>
        </w:rPr>
        <w:tab/>
      </w:r>
      <w:r>
        <w:rPr>
          <w:sz w:val="20"/>
          <w:szCs w:val="20"/>
        </w:rPr>
        <w:t xml:space="preserve">  Telephone:  </w:t>
      </w:r>
      <w:r>
        <w:rPr>
          <w:sz w:val="20"/>
          <w:szCs w:val="20"/>
        </w:rPr>
        <w:tab/>
      </w:r>
      <w:r w:rsidRPr="00B54C6B">
        <w:rPr>
          <w:sz w:val="20"/>
          <w:szCs w:val="20"/>
          <w:u w:val="single"/>
        </w:rPr>
        <w:tab/>
      </w:r>
      <w:r w:rsidRPr="00B54C6B">
        <w:rPr>
          <w:sz w:val="20"/>
          <w:szCs w:val="20"/>
          <w:u w:val="single"/>
        </w:rPr>
        <w:tab/>
      </w:r>
      <w:r w:rsidRPr="00B54C6B">
        <w:rPr>
          <w:sz w:val="20"/>
          <w:szCs w:val="20"/>
          <w:u w:val="single"/>
        </w:rPr>
        <w:tab/>
      </w:r>
      <w:r w:rsidRPr="00B54C6B">
        <w:rPr>
          <w:sz w:val="20"/>
          <w:szCs w:val="20"/>
          <w:u w:val="single"/>
        </w:rPr>
        <w:tab/>
      </w:r>
      <w:r w:rsidRPr="00B54C6B">
        <w:rPr>
          <w:sz w:val="20"/>
          <w:szCs w:val="20"/>
          <w:u w:val="single"/>
        </w:rPr>
        <w:tab/>
      </w:r>
    </w:p>
    <w:p w14:paraId="3053062F" w14:textId="4092D113" w:rsidR="0070529E" w:rsidRDefault="0070529E" w:rsidP="0070529E">
      <w:pPr>
        <w:rPr>
          <w:sz w:val="20"/>
          <w:szCs w:val="20"/>
          <w:u w:val="single"/>
        </w:rPr>
      </w:pPr>
    </w:p>
    <w:p w14:paraId="5B6BA6DC" w14:textId="7F3B8D8D" w:rsidR="0070529E" w:rsidRDefault="0070529E" w:rsidP="0070529E">
      <w:pPr>
        <w:rPr>
          <w:sz w:val="20"/>
          <w:szCs w:val="20"/>
          <w:u w:val="single"/>
        </w:rPr>
      </w:pPr>
      <w:r w:rsidRPr="00B54C6B">
        <w:rPr>
          <w:sz w:val="20"/>
          <w:szCs w:val="20"/>
        </w:rPr>
        <w:t xml:space="preserve">Purchase Order No.:  </w:t>
      </w:r>
      <w:r>
        <w:rPr>
          <w:sz w:val="20"/>
          <w:szCs w:val="20"/>
          <w:u w:val="single"/>
        </w:rPr>
        <w:tab/>
      </w:r>
      <w:r>
        <w:rPr>
          <w:sz w:val="20"/>
          <w:szCs w:val="20"/>
          <w:u w:val="single"/>
        </w:rPr>
        <w:tab/>
      </w:r>
      <w:r>
        <w:rPr>
          <w:sz w:val="20"/>
          <w:szCs w:val="20"/>
          <w:u w:val="single"/>
        </w:rPr>
        <w:tab/>
      </w:r>
      <w:r>
        <w:rPr>
          <w:sz w:val="20"/>
          <w:szCs w:val="20"/>
          <w:u w:val="single"/>
        </w:rPr>
        <w:tab/>
      </w:r>
      <w:r w:rsidRPr="00B54C6B">
        <w:rPr>
          <w:sz w:val="20"/>
          <w:szCs w:val="20"/>
        </w:rPr>
        <w:t xml:space="preserve">  Email:  </w:t>
      </w:r>
      <w:r w:rsidRPr="00B54C6B">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AB244C6" w14:textId="3BA8F5F4" w:rsidR="0070529E" w:rsidRDefault="0070529E" w:rsidP="0070529E">
      <w:pPr>
        <w:rPr>
          <w:sz w:val="20"/>
          <w:szCs w:val="20"/>
          <w:u w:val="single"/>
        </w:rPr>
      </w:pPr>
    </w:p>
    <w:p w14:paraId="5BF07871" w14:textId="1F96156F" w:rsidR="0070529E" w:rsidRDefault="0070529E" w:rsidP="0070529E">
      <w:pPr>
        <w:rPr>
          <w:sz w:val="20"/>
          <w:szCs w:val="20"/>
          <w:u w:val="single"/>
        </w:rPr>
      </w:pPr>
      <w:r w:rsidRPr="00B54C6B">
        <w:rPr>
          <w:sz w:val="20"/>
          <w:szCs w:val="20"/>
        </w:rPr>
        <w:t xml:space="preserve">Ship To: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B54C6B">
        <w:rPr>
          <w:sz w:val="20"/>
          <w:szCs w:val="20"/>
        </w:rPr>
        <w:t xml:space="preserve">  Date:  </w:t>
      </w:r>
      <w:r w:rsidRPr="00B54C6B">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BC11691" w14:textId="2BED60D9" w:rsidR="0070529E" w:rsidRDefault="0070529E" w:rsidP="0070529E">
      <w:pPr>
        <w:rPr>
          <w:sz w:val="20"/>
          <w:szCs w:val="20"/>
          <w:u w:val="single"/>
        </w:rPr>
      </w:pPr>
    </w:p>
    <w:p w14:paraId="4CA934C8" w14:textId="79585188" w:rsidR="0070529E" w:rsidRDefault="0070529E" w:rsidP="0070529E">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C3CD74D" w14:textId="77777777" w:rsidR="0070529E" w:rsidRDefault="0070529E" w:rsidP="0070529E">
      <w:pPr>
        <w:rPr>
          <w:sz w:val="20"/>
          <w:szCs w:val="20"/>
          <w:u w:val="single"/>
        </w:rPr>
      </w:pPr>
    </w:p>
    <w:p w14:paraId="58D659DC" w14:textId="5340D027" w:rsidR="0070529E" w:rsidRDefault="0070529E" w:rsidP="0070529E">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787E4C32" w14:textId="1358CE7E" w:rsidR="0070529E" w:rsidRDefault="0070529E" w:rsidP="0070529E">
      <w:pPr>
        <w:rPr>
          <w:sz w:val="20"/>
          <w:szCs w:val="20"/>
          <w:u w:val="single"/>
        </w:rPr>
      </w:pPr>
    </w:p>
    <w:p w14:paraId="50F67331" w14:textId="0B6575DE" w:rsidR="0070529E" w:rsidRDefault="0070529E" w:rsidP="00B54C6B">
      <w:pPr>
        <w:rPr>
          <w:sz w:val="20"/>
          <w:szCs w:val="20"/>
        </w:rPr>
      </w:pPr>
      <w:r w:rsidRPr="00B54C6B">
        <w:rPr>
          <w:sz w:val="20"/>
          <w:szCs w:val="20"/>
        </w:rPr>
        <w:t xml:space="preserve">Via: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B54C6B">
        <w:rPr>
          <w:sz w:val="20"/>
          <w:szCs w:val="20"/>
        </w:rPr>
        <w:t xml:space="preserve">  Department: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13CAD89" w14:textId="1C821AC4" w:rsidR="00C2725B" w:rsidRPr="000420DD" w:rsidRDefault="00C2725B" w:rsidP="00C67A12">
      <w:pPr>
        <w:rPr>
          <w:sz w:val="20"/>
          <w:szCs w:val="20"/>
        </w:rPr>
      </w:pPr>
    </w:p>
    <w:p w14:paraId="0E6A9005" w14:textId="7E901713" w:rsidR="00A65938" w:rsidRPr="000420DD" w:rsidRDefault="00A65938" w:rsidP="00A65938">
      <w:pPr>
        <w:jc w:val="center"/>
        <w:rPr>
          <w:b/>
          <w:bCs/>
          <w:sz w:val="20"/>
          <w:szCs w:val="20"/>
        </w:rPr>
      </w:pPr>
      <w:r w:rsidRPr="000420DD">
        <w:rPr>
          <w:b/>
          <w:bCs/>
          <w:sz w:val="20"/>
          <w:szCs w:val="20"/>
        </w:rPr>
        <w:t xml:space="preserve">Mail </w:t>
      </w:r>
      <w:ins w:id="10" w:author="Adams-Obrien, Frances" w:date="2023-02-16T15:49:00Z">
        <w:r w:rsidR="00A84FFF">
          <w:rPr>
            <w:b/>
            <w:bCs/>
            <w:sz w:val="20"/>
            <w:szCs w:val="20"/>
          </w:rPr>
          <w:t>i</w:t>
        </w:r>
      </w:ins>
      <w:del w:id="11" w:author="Adams-Obrien, Frances" w:date="2023-02-16T15:49:00Z">
        <w:r w:rsidRPr="000420DD" w:rsidDel="00A84FFF">
          <w:rPr>
            <w:b/>
            <w:bCs/>
            <w:sz w:val="20"/>
            <w:szCs w:val="20"/>
          </w:rPr>
          <w:delText>I</w:delText>
        </w:r>
      </w:del>
      <w:r w:rsidRPr="000420DD">
        <w:rPr>
          <w:b/>
          <w:bCs/>
          <w:sz w:val="20"/>
          <w:szCs w:val="20"/>
        </w:rPr>
        <w:t xml:space="preserve">nvoice to </w:t>
      </w:r>
      <w:r w:rsidR="006B1654">
        <w:rPr>
          <w:b/>
          <w:bCs/>
          <w:sz w:val="20"/>
          <w:szCs w:val="20"/>
        </w:rPr>
        <w:t>municipal</w:t>
      </w:r>
      <w:r w:rsidRPr="000420DD">
        <w:rPr>
          <w:b/>
          <w:bCs/>
          <w:sz w:val="20"/>
          <w:szCs w:val="20"/>
        </w:rPr>
        <w:t xml:space="preserve"> finance officer</w:t>
      </w:r>
    </w:p>
    <w:p w14:paraId="09E5DC11" w14:textId="77777777" w:rsidR="00A65938" w:rsidRPr="000420DD" w:rsidRDefault="00A65938" w:rsidP="00A65938">
      <w:pPr>
        <w:jc w:val="center"/>
        <w:rPr>
          <w:b/>
          <w:bCs/>
          <w:sz w:val="20"/>
          <w:szCs w:val="20"/>
        </w:rPr>
      </w:pPr>
    </w:p>
    <w:tbl>
      <w:tblPr>
        <w:tblStyle w:val="TableGrid"/>
        <w:tblW w:w="0" w:type="auto"/>
        <w:tblLook w:val="04A0" w:firstRow="1" w:lastRow="0" w:firstColumn="1" w:lastColumn="0" w:noHBand="0" w:noVBand="1"/>
      </w:tblPr>
      <w:tblGrid>
        <w:gridCol w:w="1342"/>
        <w:gridCol w:w="1353"/>
        <w:gridCol w:w="1271"/>
        <w:gridCol w:w="1403"/>
        <w:gridCol w:w="1351"/>
        <w:gridCol w:w="1288"/>
        <w:gridCol w:w="1342"/>
      </w:tblGrid>
      <w:tr w:rsidR="00A65938" w:rsidRPr="000420DD" w14:paraId="16668D4A" w14:textId="77777777" w:rsidTr="002A7CF3">
        <w:tc>
          <w:tcPr>
            <w:tcW w:w="1412" w:type="dxa"/>
            <w:vAlign w:val="center"/>
          </w:tcPr>
          <w:p w14:paraId="2A7D966F" w14:textId="77777777" w:rsidR="00A65938" w:rsidRPr="000420DD" w:rsidRDefault="00A65938" w:rsidP="002A7CF3">
            <w:pPr>
              <w:jc w:val="center"/>
              <w:rPr>
                <w:sz w:val="20"/>
                <w:szCs w:val="20"/>
              </w:rPr>
            </w:pPr>
            <w:r w:rsidRPr="000420DD">
              <w:rPr>
                <w:sz w:val="20"/>
                <w:szCs w:val="20"/>
              </w:rPr>
              <w:t>Item Number</w:t>
            </w:r>
          </w:p>
        </w:tc>
        <w:tc>
          <w:tcPr>
            <w:tcW w:w="1413" w:type="dxa"/>
            <w:vAlign w:val="center"/>
          </w:tcPr>
          <w:p w14:paraId="2F00F5E5" w14:textId="77777777" w:rsidR="00A65938" w:rsidRPr="000420DD" w:rsidRDefault="00A65938" w:rsidP="002A7CF3">
            <w:pPr>
              <w:jc w:val="center"/>
              <w:rPr>
                <w:sz w:val="20"/>
                <w:szCs w:val="20"/>
              </w:rPr>
            </w:pPr>
            <w:r w:rsidRPr="000420DD">
              <w:rPr>
                <w:sz w:val="20"/>
                <w:szCs w:val="20"/>
              </w:rPr>
              <w:t>Quantity</w:t>
            </w:r>
          </w:p>
        </w:tc>
        <w:tc>
          <w:tcPr>
            <w:tcW w:w="1413" w:type="dxa"/>
            <w:vAlign w:val="center"/>
          </w:tcPr>
          <w:p w14:paraId="52E6164D" w14:textId="77777777" w:rsidR="00A65938" w:rsidRPr="000420DD" w:rsidRDefault="00A65938" w:rsidP="002A7CF3">
            <w:pPr>
              <w:jc w:val="center"/>
              <w:rPr>
                <w:sz w:val="20"/>
                <w:szCs w:val="20"/>
              </w:rPr>
            </w:pPr>
            <w:r w:rsidRPr="000420DD">
              <w:rPr>
                <w:sz w:val="20"/>
                <w:szCs w:val="20"/>
              </w:rPr>
              <w:t>Unit</w:t>
            </w:r>
          </w:p>
        </w:tc>
        <w:tc>
          <w:tcPr>
            <w:tcW w:w="1413" w:type="dxa"/>
            <w:vAlign w:val="center"/>
          </w:tcPr>
          <w:p w14:paraId="5FF26615" w14:textId="77777777" w:rsidR="00A65938" w:rsidRPr="000420DD" w:rsidRDefault="00A65938" w:rsidP="002A7CF3">
            <w:pPr>
              <w:jc w:val="center"/>
              <w:rPr>
                <w:sz w:val="20"/>
                <w:szCs w:val="20"/>
              </w:rPr>
            </w:pPr>
            <w:r w:rsidRPr="000420DD">
              <w:rPr>
                <w:sz w:val="20"/>
                <w:szCs w:val="20"/>
              </w:rPr>
              <w:t>Description</w:t>
            </w:r>
          </w:p>
        </w:tc>
        <w:tc>
          <w:tcPr>
            <w:tcW w:w="1413" w:type="dxa"/>
            <w:vAlign w:val="center"/>
          </w:tcPr>
          <w:p w14:paraId="714312DC" w14:textId="77777777" w:rsidR="00A65938" w:rsidRPr="000420DD" w:rsidRDefault="00A65938" w:rsidP="002A7CF3">
            <w:pPr>
              <w:jc w:val="center"/>
              <w:rPr>
                <w:sz w:val="20"/>
                <w:szCs w:val="20"/>
              </w:rPr>
            </w:pPr>
            <w:r w:rsidRPr="000420DD">
              <w:rPr>
                <w:sz w:val="20"/>
                <w:szCs w:val="20"/>
              </w:rPr>
              <w:t>Account to be Charged</w:t>
            </w:r>
          </w:p>
        </w:tc>
        <w:tc>
          <w:tcPr>
            <w:tcW w:w="1413" w:type="dxa"/>
            <w:vAlign w:val="center"/>
          </w:tcPr>
          <w:p w14:paraId="35377CF5" w14:textId="77777777" w:rsidR="00A65938" w:rsidRPr="000420DD" w:rsidRDefault="00A65938" w:rsidP="002A7CF3">
            <w:pPr>
              <w:jc w:val="center"/>
              <w:rPr>
                <w:sz w:val="20"/>
                <w:szCs w:val="20"/>
              </w:rPr>
            </w:pPr>
            <w:r w:rsidRPr="000420DD">
              <w:rPr>
                <w:sz w:val="20"/>
                <w:szCs w:val="20"/>
              </w:rPr>
              <w:t>Unit Price</w:t>
            </w:r>
          </w:p>
        </w:tc>
        <w:tc>
          <w:tcPr>
            <w:tcW w:w="1413" w:type="dxa"/>
            <w:vAlign w:val="center"/>
          </w:tcPr>
          <w:p w14:paraId="2CC1805F" w14:textId="77777777" w:rsidR="00A65938" w:rsidRPr="000420DD" w:rsidRDefault="00A65938" w:rsidP="002A7CF3">
            <w:pPr>
              <w:jc w:val="center"/>
              <w:rPr>
                <w:sz w:val="20"/>
                <w:szCs w:val="20"/>
              </w:rPr>
            </w:pPr>
            <w:r w:rsidRPr="000420DD">
              <w:rPr>
                <w:sz w:val="20"/>
                <w:szCs w:val="20"/>
              </w:rPr>
              <w:t>Amount</w:t>
            </w:r>
          </w:p>
        </w:tc>
      </w:tr>
      <w:tr w:rsidR="00A65938" w:rsidRPr="000420DD" w14:paraId="17C93006" w14:textId="77777777" w:rsidTr="002A7CF3">
        <w:tc>
          <w:tcPr>
            <w:tcW w:w="1412" w:type="dxa"/>
          </w:tcPr>
          <w:p w14:paraId="7746FC03" w14:textId="77777777" w:rsidR="00A65938" w:rsidRPr="000420DD" w:rsidRDefault="00A65938" w:rsidP="002A7CF3">
            <w:pPr>
              <w:rPr>
                <w:sz w:val="20"/>
                <w:szCs w:val="20"/>
              </w:rPr>
            </w:pPr>
          </w:p>
        </w:tc>
        <w:tc>
          <w:tcPr>
            <w:tcW w:w="1413" w:type="dxa"/>
          </w:tcPr>
          <w:p w14:paraId="793EFEC4" w14:textId="77777777" w:rsidR="00A65938" w:rsidRPr="000420DD" w:rsidRDefault="00A65938" w:rsidP="002A7CF3">
            <w:pPr>
              <w:rPr>
                <w:sz w:val="20"/>
                <w:szCs w:val="20"/>
              </w:rPr>
            </w:pPr>
          </w:p>
        </w:tc>
        <w:tc>
          <w:tcPr>
            <w:tcW w:w="1413" w:type="dxa"/>
          </w:tcPr>
          <w:p w14:paraId="00C092D4" w14:textId="77777777" w:rsidR="00A65938" w:rsidRPr="000420DD" w:rsidRDefault="00A65938" w:rsidP="002A7CF3">
            <w:pPr>
              <w:rPr>
                <w:sz w:val="20"/>
                <w:szCs w:val="20"/>
              </w:rPr>
            </w:pPr>
          </w:p>
        </w:tc>
        <w:tc>
          <w:tcPr>
            <w:tcW w:w="1413" w:type="dxa"/>
          </w:tcPr>
          <w:p w14:paraId="76CD7899" w14:textId="77777777" w:rsidR="00A65938" w:rsidRPr="000420DD" w:rsidRDefault="00A65938" w:rsidP="002A7CF3">
            <w:pPr>
              <w:rPr>
                <w:sz w:val="20"/>
                <w:szCs w:val="20"/>
              </w:rPr>
            </w:pPr>
          </w:p>
        </w:tc>
        <w:tc>
          <w:tcPr>
            <w:tcW w:w="1413" w:type="dxa"/>
          </w:tcPr>
          <w:p w14:paraId="43987E84" w14:textId="77777777" w:rsidR="00A65938" w:rsidRPr="000420DD" w:rsidRDefault="00A65938" w:rsidP="002A7CF3">
            <w:pPr>
              <w:rPr>
                <w:sz w:val="20"/>
                <w:szCs w:val="20"/>
              </w:rPr>
            </w:pPr>
          </w:p>
        </w:tc>
        <w:tc>
          <w:tcPr>
            <w:tcW w:w="1413" w:type="dxa"/>
          </w:tcPr>
          <w:p w14:paraId="4C3A79C6" w14:textId="77777777" w:rsidR="00A65938" w:rsidRPr="000420DD" w:rsidRDefault="00A65938" w:rsidP="002A7CF3">
            <w:pPr>
              <w:rPr>
                <w:sz w:val="20"/>
                <w:szCs w:val="20"/>
              </w:rPr>
            </w:pPr>
          </w:p>
        </w:tc>
        <w:tc>
          <w:tcPr>
            <w:tcW w:w="1413" w:type="dxa"/>
          </w:tcPr>
          <w:p w14:paraId="7A5E8960" w14:textId="77777777" w:rsidR="00A65938" w:rsidRPr="000420DD" w:rsidRDefault="00A65938" w:rsidP="002A7CF3">
            <w:pPr>
              <w:rPr>
                <w:sz w:val="20"/>
                <w:szCs w:val="20"/>
              </w:rPr>
            </w:pPr>
          </w:p>
        </w:tc>
      </w:tr>
      <w:tr w:rsidR="00A65938" w:rsidRPr="000420DD" w14:paraId="607C63BC" w14:textId="77777777" w:rsidTr="002A7CF3">
        <w:tc>
          <w:tcPr>
            <w:tcW w:w="1412" w:type="dxa"/>
          </w:tcPr>
          <w:p w14:paraId="1C440B4E" w14:textId="77777777" w:rsidR="00A65938" w:rsidRPr="000420DD" w:rsidRDefault="00A65938" w:rsidP="002A7CF3">
            <w:pPr>
              <w:rPr>
                <w:sz w:val="20"/>
                <w:szCs w:val="20"/>
              </w:rPr>
            </w:pPr>
          </w:p>
        </w:tc>
        <w:tc>
          <w:tcPr>
            <w:tcW w:w="1413" w:type="dxa"/>
          </w:tcPr>
          <w:p w14:paraId="797280DB" w14:textId="77777777" w:rsidR="00A65938" w:rsidRPr="000420DD" w:rsidRDefault="00A65938" w:rsidP="002A7CF3">
            <w:pPr>
              <w:rPr>
                <w:sz w:val="20"/>
                <w:szCs w:val="20"/>
              </w:rPr>
            </w:pPr>
          </w:p>
        </w:tc>
        <w:tc>
          <w:tcPr>
            <w:tcW w:w="1413" w:type="dxa"/>
          </w:tcPr>
          <w:p w14:paraId="38C64360" w14:textId="77777777" w:rsidR="00A65938" w:rsidRPr="000420DD" w:rsidRDefault="00A65938" w:rsidP="002A7CF3">
            <w:pPr>
              <w:rPr>
                <w:sz w:val="20"/>
                <w:szCs w:val="20"/>
              </w:rPr>
            </w:pPr>
          </w:p>
        </w:tc>
        <w:tc>
          <w:tcPr>
            <w:tcW w:w="1413" w:type="dxa"/>
          </w:tcPr>
          <w:p w14:paraId="2913906B" w14:textId="77777777" w:rsidR="00A65938" w:rsidRPr="000420DD" w:rsidRDefault="00A65938" w:rsidP="002A7CF3">
            <w:pPr>
              <w:rPr>
                <w:sz w:val="20"/>
                <w:szCs w:val="20"/>
              </w:rPr>
            </w:pPr>
          </w:p>
        </w:tc>
        <w:tc>
          <w:tcPr>
            <w:tcW w:w="1413" w:type="dxa"/>
          </w:tcPr>
          <w:p w14:paraId="6E982AD7" w14:textId="77777777" w:rsidR="00A65938" w:rsidRPr="000420DD" w:rsidRDefault="00A65938" w:rsidP="002A7CF3">
            <w:pPr>
              <w:rPr>
                <w:sz w:val="20"/>
                <w:szCs w:val="20"/>
              </w:rPr>
            </w:pPr>
          </w:p>
        </w:tc>
        <w:tc>
          <w:tcPr>
            <w:tcW w:w="1413" w:type="dxa"/>
          </w:tcPr>
          <w:p w14:paraId="5EB06F5E" w14:textId="77777777" w:rsidR="00A65938" w:rsidRPr="000420DD" w:rsidRDefault="00A65938" w:rsidP="002A7CF3">
            <w:pPr>
              <w:rPr>
                <w:sz w:val="20"/>
                <w:szCs w:val="20"/>
              </w:rPr>
            </w:pPr>
          </w:p>
        </w:tc>
        <w:tc>
          <w:tcPr>
            <w:tcW w:w="1413" w:type="dxa"/>
          </w:tcPr>
          <w:p w14:paraId="31AD4D54" w14:textId="77777777" w:rsidR="00A65938" w:rsidRPr="000420DD" w:rsidRDefault="00A65938" w:rsidP="002A7CF3">
            <w:pPr>
              <w:rPr>
                <w:sz w:val="20"/>
                <w:szCs w:val="20"/>
              </w:rPr>
            </w:pPr>
          </w:p>
        </w:tc>
      </w:tr>
      <w:tr w:rsidR="00A65938" w:rsidRPr="000420DD" w14:paraId="17997BD2" w14:textId="77777777" w:rsidTr="002A7CF3">
        <w:tc>
          <w:tcPr>
            <w:tcW w:w="1412" w:type="dxa"/>
          </w:tcPr>
          <w:p w14:paraId="1F0B036F" w14:textId="77777777" w:rsidR="00A65938" w:rsidRPr="000420DD" w:rsidRDefault="00A65938" w:rsidP="002A7CF3">
            <w:pPr>
              <w:rPr>
                <w:sz w:val="20"/>
                <w:szCs w:val="20"/>
              </w:rPr>
            </w:pPr>
          </w:p>
        </w:tc>
        <w:tc>
          <w:tcPr>
            <w:tcW w:w="1413" w:type="dxa"/>
          </w:tcPr>
          <w:p w14:paraId="048F6E87" w14:textId="77777777" w:rsidR="00A65938" w:rsidRPr="000420DD" w:rsidRDefault="00A65938" w:rsidP="002A7CF3">
            <w:pPr>
              <w:rPr>
                <w:sz w:val="20"/>
                <w:szCs w:val="20"/>
              </w:rPr>
            </w:pPr>
          </w:p>
        </w:tc>
        <w:tc>
          <w:tcPr>
            <w:tcW w:w="1413" w:type="dxa"/>
          </w:tcPr>
          <w:p w14:paraId="0D8FE32C" w14:textId="77777777" w:rsidR="00A65938" w:rsidRPr="000420DD" w:rsidRDefault="00A65938" w:rsidP="002A7CF3">
            <w:pPr>
              <w:rPr>
                <w:sz w:val="20"/>
                <w:szCs w:val="20"/>
              </w:rPr>
            </w:pPr>
          </w:p>
        </w:tc>
        <w:tc>
          <w:tcPr>
            <w:tcW w:w="1413" w:type="dxa"/>
          </w:tcPr>
          <w:p w14:paraId="640AD650" w14:textId="77777777" w:rsidR="00A65938" w:rsidRPr="000420DD" w:rsidRDefault="00A65938" w:rsidP="002A7CF3">
            <w:pPr>
              <w:rPr>
                <w:sz w:val="20"/>
                <w:szCs w:val="20"/>
              </w:rPr>
            </w:pPr>
          </w:p>
        </w:tc>
        <w:tc>
          <w:tcPr>
            <w:tcW w:w="1413" w:type="dxa"/>
          </w:tcPr>
          <w:p w14:paraId="0ECCB845" w14:textId="77777777" w:rsidR="00A65938" w:rsidRPr="000420DD" w:rsidRDefault="00A65938" w:rsidP="002A7CF3">
            <w:pPr>
              <w:rPr>
                <w:sz w:val="20"/>
                <w:szCs w:val="20"/>
              </w:rPr>
            </w:pPr>
          </w:p>
        </w:tc>
        <w:tc>
          <w:tcPr>
            <w:tcW w:w="1413" w:type="dxa"/>
          </w:tcPr>
          <w:p w14:paraId="5EC5F68C" w14:textId="77777777" w:rsidR="00A65938" w:rsidRPr="000420DD" w:rsidRDefault="00A65938" w:rsidP="002A7CF3">
            <w:pPr>
              <w:rPr>
                <w:sz w:val="20"/>
                <w:szCs w:val="20"/>
              </w:rPr>
            </w:pPr>
          </w:p>
        </w:tc>
        <w:tc>
          <w:tcPr>
            <w:tcW w:w="1413" w:type="dxa"/>
          </w:tcPr>
          <w:p w14:paraId="6B903DA3" w14:textId="77777777" w:rsidR="00A65938" w:rsidRPr="000420DD" w:rsidRDefault="00A65938" w:rsidP="002A7CF3">
            <w:pPr>
              <w:rPr>
                <w:sz w:val="20"/>
                <w:szCs w:val="20"/>
              </w:rPr>
            </w:pPr>
          </w:p>
        </w:tc>
      </w:tr>
      <w:tr w:rsidR="00A65938" w:rsidRPr="000420DD" w14:paraId="64B9814D" w14:textId="77777777" w:rsidTr="002A7CF3">
        <w:tc>
          <w:tcPr>
            <w:tcW w:w="1412" w:type="dxa"/>
          </w:tcPr>
          <w:p w14:paraId="762FE673" w14:textId="77777777" w:rsidR="00A65938" w:rsidRPr="000420DD" w:rsidRDefault="00A65938" w:rsidP="002A7CF3">
            <w:pPr>
              <w:rPr>
                <w:sz w:val="20"/>
                <w:szCs w:val="20"/>
              </w:rPr>
            </w:pPr>
          </w:p>
        </w:tc>
        <w:tc>
          <w:tcPr>
            <w:tcW w:w="1413" w:type="dxa"/>
          </w:tcPr>
          <w:p w14:paraId="26A8CEB4" w14:textId="77777777" w:rsidR="00A65938" w:rsidRPr="000420DD" w:rsidRDefault="00A65938" w:rsidP="002A7CF3">
            <w:pPr>
              <w:rPr>
                <w:sz w:val="20"/>
                <w:szCs w:val="20"/>
              </w:rPr>
            </w:pPr>
          </w:p>
        </w:tc>
        <w:tc>
          <w:tcPr>
            <w:tcW w:w="1413" w:type="dxa"/>
          </w:tcPr>
          <w:p w14:paraId="350E8BDC" w14:textId="77777777" w:rsidR="00A65938" w:rsidRPr="000420DD" w:rsidRDefault="00A65938" w:rsidP="002A7CF3">
            <w:pPr>
              <w:rPr>
                <w:sz w:val="20"/>
                <w:szCs w:val="20"/>
              </w:rPr>
            </w:pPr>
          </w:p>
        </w:tc>
        <w:tc>
          <w:tcPr>
            <w:tcW w:w="1413" w:type="dxa"/>
          </w:tcPr>
          <w:p w14:paraId="0A1840CE" w14:textId="77777777" w:rsidR="00A65938" w:rsidRPr="000420DD" w:rsidRDefault="00A65938" w:rsidP="002A7CF3">
            <w:pPr>
              <w:rPr>
                <w:sz w:val="20"/>
                <w:szCs w:val="20"/>
              </w:rPr>
            </w:pPr>
          </w:p>
        </w:tc>
        <w:tc>
          <w:tcPr>
            <w:tcW w:w="1413" w:type="dxa"/>
          </w:tcPr>
          <w:p w14:paraId="5F7AD60E" w14:textId="77777777" w:rsidR="00A65938" w:rsidRPr="000420DD" w:rsidRDefault="00A65938" w:rsidP="002A7CF3">
            <w:pPr>
              <w:rPr>
                <w:sz w:val="20"/>
                <w:szCs w:val="20"/>
              </w:rPr>
            </w:pPr>
          </w:p>
        </w:tc>
        <w:tc>
          <w:tcPr>
            <w:tcW w:w="1413" w:type="dxa"/>
          </w:tcPr>
          <w:p w14:paraId="0672D246" w14:textId="77777777" w:rsidR="00A65938" w:rsidRPr="000420DD" w:rsidRDefault="00A65938" w:rsidP="002A7CF3">
            <w:pPr>
              <w:rPr>
                <w:sz w:val="20"/>
                <w:szCs w:val="20"/>
              </w:rPr>
            </w:pPr>
          </w:p>
        </w:tc>
        <w:tc>
          <w:tcPr>
            <w:tcW w:w="1413" w:type="dxa"/>
          </w:tcPr>
          <w:p w14:paraId="7DF96C37" w14:textId="77777777" w:rsidR="00A65938" w:rsidRPr="000420DD" w:rsidRDefault="00A65938" w:rsidP="002A7CF3">
            <w:pPr>
              <w:rPr>
                <w:sz w:val="20"/>
                <w:szCs w:val="20"/>
              </w:rPr>
            </w:pPr>
          </w:p>
        </w:tc>
      </w:tr>
      <w:tr w:rsidR="00A65938" w:rsidRPr="000420DD" w14:paraId="11B7E4A0" w14:textId="77777777" w:rsidTr="002A7CF3">
        <w:tc>
          <w:tcPr>
            <w:tcW w:w="1412" w:type="dxa"/>
          </w:tcPr>
          <w:p w14:paraId="3BA2429C" w14:textId="77777777" w:rsidR="00A65938" w:rsidRPr="000420DD" w:rsidRDefault="00A65938" w:rsidP="002A7CF3">
            <w:pPr>
              <w:rPr>
                <w:sz w:val="20"/>
                <w:szCs w:val="20"/>
              </w:rPr>
            </w:pPr>
          </w:p>
        </w:tc>
        <w:tc>
          <w:tcPr>
            <w:tcW w:w="1413" w:type="dxa"/>
          </w:tcPr>
          <w:p w14:paraId="5AE23A21" w14:textId="77777777" w:rsidR="00A65938" w:rsidRPr="000420DD" w:rsidRDefault="00A65938" w:rsidP="002A7CF3">
            <w:pPr>
              <w:rPr>
                <w:sz w:val="20"/>
                <w:szCs w:val="20"/>
              </w:rPr>
            </w:pPr>
          </w:p>
        </w:tc>
        <w:tc>
          <w:tcPr>
            <w:tcW w:w="1413" w:type="dxa"/>
          </w:tcPr>
          <w:p w14:paraId="33DCED90" w14:textId="77777777" w:rsidR="00A65938" w:rsidRPr="000420DD" w:rsidRDefault="00A65938" w:rsidP="002A7CF3">
            <w:pPr>
              <w:rPr>
                <w:sz w:val="20"/>
                <w:szCs w:val="20"/>
              </w:rPr>
            </w:pPr>
          </w:p>
        </w:tc>
        <w:tc>
          <w:tcPr>
            <w:tcW w:w="1413" w:type="dxa"/>
          </w:tcPr>
          <w:p w14:paraId="3D928488" w14:textId="77777777" w:rsidR="00A65938" w:rsidRPr="000420DD" w:rsidRDefault="00A65938" w:rsidP="002A7CF3">
            <w:pPr>
              <w:rPr>
                <w:sz w:val="20"/>
                <w:szCs w:val="20"/>
              </w:rPr>
            </w:pPr>
          </w:p>
        </w:tc>
        <w:tc>
          <w:tcPr>
            <w:tcW w:w="1413" w:type="dxa"/>
          </w:tcPr>
          <w:p w14:paraId="38F3195E" w14:textId="77777777" w:rsidR="00A65938" w:rsidRPr="000420DD" w:rsidRDefault="00A65938" w:rsidP="002A7CF3">
            <w:pPr>
              <w:rPr>
                <w:sz w:val="20"/>
                <w:szCs w:val="20"/>
              </w:rPr>
            </w:pPr>
          </w:p>
        </w:tc>
        <w:tc>
          <w:tcPr>
            <w:tcW w:w="1413" w:type="dxa"/>
          </w:tcPr>
          <w:p w14:paraId="6120FB52" w14:textId="77777777" w:rsidR="00A65938" w:rsidRPr="000420DD" w:rsidRDefault="00A65938" w:rsidP="002A7CF3">
            <w:pPr>
              <w:rPr>
                <w:sz w:val="20"/>
                <w:szCs w:val="20"/>
              </w:rPr>
            </w:pPr>
          </w:p>
        </w:tc>
        <w:tc>
          <w:tcPr>
            <w:tcW w:w="1413" w:type="dxa"/>
          </w:tcPr>
          <w:p w14:paraId="49566044" w14:textId="77777777" w:rsidR="00A65938" w:rsidRPr="000420DD" w:rsidRDefault="00A65938" w:rsidP="002A7CF3">
            <w:pPr>
              <w:rPr>
                <w:sz w:val="20"/>
                <w:szCs w:val="20"/>
              </w:rPr>
            </w:pPr>
          </w:p>
        </w:tc>
      </w:tr>
      <w:tr w:rsidR="00A65938" w:rsidRPr="000420DD" w14:paraId="1B42A3E4" w14:textId="77777777" w:rsidTr="002A7CF3">
        <w:tc>
          <w:tcPr>
            <w:tcW w:w="1412" w:type="dxa"/>
          </w:tcPr>
          <w:p w14:paraId="56CA9262" w14:textId="77777777" w:rsidR="00A65938" w:rsidRPr="000420DD" w:rsidRDefault="00A65938" w:rsidP="002A7CF3">
            <w:pPr>
              <w:rPr>
                <w:sz w:val="20"/>
                <w:szCs w:val="20"/>
              </w:rPr>
            </w:pPr>
          </w:p>
        </w:tc>
        <w:tc>
          <w:tcPr>
            <w:tcW w:w="1413" w:type="dxa"/>
          </w:tcPr>
          <w:p w14:paraId="345EA5A6" w14:textId="77777777" w:rsidR="00A65938" w:rsidRPr="000420DD" w:rsidRDefault="00A65938" w:rsidP="002A7CF3">
            <w:pPr>
              <w:rPr>
                <w:sz w:val="20"/>
                <w:szCs w:val="20"/>
              </w:rPr>
            </w:pPr>
          </w:p>
        </w:tc>
        <w:tc>
          <w:tcPr>
            <w:tcW w:w="1413" w:type="dxa"/>
          </w:tcPr>
          <w:p w14:paraId="2E05A84C" w14:textId="77777777" w:rsidR="00A65938" w:rsidRPr="000420DD" w:rsidRDefault="00A65938" w:rsidP="002A7CF3">
            <w:pPr>
              <w:rPr>
                <w:sz w:val="20"/>
                <w:szCs w:val="20"/>
              </w:rPr>
            </w:pPr>
          </w:p>
        </w:tc>
        <w:tc>
          <w:tcPr>
            <w:tcW w:w="1413" w:type="dxa"/>
          </w:tcPr>
          <w:p w14:paraId="2A164107" w14:textId="77777777" w:rsidR="00A65938" w:rsidRPr="000420DD" w:rsidRDefault="00A65938" w:rsidP="002A7CF3">
            <w:pPr>
              <w:rPr>
                <w:sz w:val="20"/>
                <w:szCs w:val="20"/>
              </w:rPr>
            </w:pPr>
          </w:p>
        </w:tc>
        <w:tc>
          <w:tcPr>
            <w:tcW w:w="1413" w:type="dxa"/>
          </w:tcPr>
          <w:p w14:paraId="32C98615" w14:textId="77777777" w:rsidR="00A65938" w:rsidRPr="000420DD" w:rsidRDefault="00A65938" w:rsidP="002A7CF3">
            <w:pPr>
              <w:rPr>
                <w:sz w:val="20"/>
                <w:szCs w:val="20"/>
              </w:rPr>
            </w:pPr>
          </w:p>
        </w:tc>
        <w:tc>
          <w:tcPr>
            <w:tcW w:w="1413" w:type="dxa"/>
          </w:tcPr>
          <w:p w14:paraId="7829939D" w14:textId="77777777" w:rsidR="00A65938" w:rsidRPr="000420DD" w:rsidRDefault="00A65938" w:rsidP="002A7CF3">
            <w:pPr>
              <w:rPr>
                <w:sz w:val="20"/>
                <w:szCs w:val="20"/>
              </w:rPr>
            </w:pPr>
          </w:p>
        </w:tc>
        <w:tc>
          <w:tcPr>
            <w:tcW w:w="1413" w:type="dxa"/>
          </w:tcPr>
          <w:p w14:paraId="6E10F2E1" w14:textId="77777777" w:rsidR="00A65938" w:rsidRPr="000420DD" w:rsidRDefault="00A65938" w:rsidP="002A7CF3">
            <w:pPr>
              <w:rPr>
                <w:sz w:val="20"/>
                <w:szCs w:val="20"/>
              </w:rPr>
            </w:pPr>
          </w:p>
        </w:tc>
      </w:tr>
      <w:tr w:rsidR="00A65938" w:rsidRPr="000420DD" w14:paraId="12769924" w14:textId="77777777" w:rsidTr="002A7CF3">
        <w:tc>
          <w:tcPr>
            <w:tcW w:w="1412" w:type="dxa"/>
          </w:tcPr>
          <w:p w14:paraId="669628EF" w14:textId="77777777" w:rsidR="00A65938" w:rsidRPr="000420DD" w:rsidRDefault="00A65938" w:rsidP="002A7CF3">
            <w:pPr>
              <w:rPr>
                <w:sz w:val="20"/>
                <w:szCs w:val="20"/>
              </w:rPr>
            </w:pPr>
          </w:p>
        </w:tc>
        <w:tc>
          <w:tcPr>
            <w:tcW w:w="1413" w:type="dxa"/>
          </w:tcPr>
          <w:p w14:paraId="29AD4120" w14:textId="77777777" w:rsidR="00A65938" w:rsidRPr="000420DD" w:rsidRDefault="00A65938" w:rsidP="002A7CF3">
            <w:pPr>
              <w:rPr>
                <w:sz w:val="20"/>
                <w:szCs w:val="20"/>
              </w:rPr>
            </w:pPr>
          </w:p>
        </w:tc>
        <w:tc>
          <w:tcPr>
            <w:tcW w:w="1413" w:type="dxa"/>
          </w:tcPr>
          <w:p w14:paraId="76A83C77" w14:textId="77777777" w:rsidR="00A65938" w:rsidRPr="000420DD" w:rsidRDefault="00A65938" w:rsidP="002A7CF3">
            <w:pPr>
              <w:rPr>
                <w:sz w:val="20"/>
                <w:szCs w:val="20"/>
              </w:rPr>
            </w:pPr>
          </w:p>
        </w:tc>
        <w:tc>
          <w:tcPr>
            <w:tcW w:w="1413" w:type="dxa"/>
          </w:tcPr>
          <w:p w14:paraId="2F24AB40" w14:textId="77777777" w:rsidR="00A65938" w:rsidRPr="000420DD" w:rsidRDefault="00A65938" w:rsidP="002A7CF3">
            <w:pPr>
              <w:rPr>
                <w:sz w:val="20"/>
                <w:szCs w:val="20"/>
              </w:rPr>
            </w:pPr>
          </w:p>
        </w:tc>
        <w:tc>
          <w:tcPr>
            <w:tcW w:w="1413" w:type="dxa"/>
          </w:tcPr>
          <w:p w14:paraId="2CCA8035" w14:textId="77777777" w:rsidR="00A65938" w:rsidRPr="000420DD" w:rsidRDefault="00A65938" w:rsidP="002A7CF3">
            <w:pPr>
              <w:rPr>
                <w:sz w:val="20"/>
                <w:szCs w:val="20"/>
              </w:rPr>
            </w:pPr>
          </w:p>
        </w:tc>
        <w:tc>
          <w:tcPr>
            <w:tcW w:w="1413" w:type="dxa"/>
          </w:tcPr>
          <w:p w14:paraId="6FA52F71" w14:textId="77777777" w:rsidR="00A65938" w:rsidRPr="000420DD" w:rsidRDefault="00A65938" w:rsidP="002A7CF3">
            <w:pPr>
              <w:rPr>
                <w:sz w:val="20"/>
                <w:szCs w:val="20"/>
              </w:rPr>
            </w:pPr>
          </w:p>
        </w:tc>
        <w:tc>
          <w:tcPr>
            <w:tcW w:w="1413" w:type="dxa"/>
          </w:tcPr>
          <w:p w14:paraId="2F19F91D" w14:textId="77777777" w:rsidR="00A65938" w:rsidRPr="000420DD" w:rsidRDefault="00A65938" w:rsidP="002A7CF3">
            <w:pPr>
              <w:rPr>
                <w:sz w:val="20"/>
                <w:szCs w:val="20"/>
              </w:rPr>
            </w:pPr>
          </w:p>
        </w:tc>
      </w:tr>
      <w:tr w:rsidR="00A65938" w:rsidRPr="000420DD" w14:paraId="2BB6BD1F" w14:textId="77777777" w:rsidTr="002A7CF3">
        <w:tc>
          <w:tcPr>
            <w:tcW w:w="1412" w:type="dxa"/>
          </w:tcPr>
          <w:p w14:paraId="6ADDB81E" w14:textId="77777777" w:rsidR="00A65938" w:rsidRPr="000420DD" w:rsidRDefault="00A65938" w:rsidP="002A7CF3">
            <w:pPr>
              <w:rPr>
                <w:sz w:val="20"/>
                <w:szCs w:val="20"/>
              </w:rPr>
            </w:pPr>
          </w:p>
        </w:tc>
        <w:tc>
          <w:tcPr>
            <w:tcW w:w="1413" w:type="dxa"/>
          </w:tcPr>
          <w:p w14:paraId="56ED4006" w14:textId="77777777" w:rsidR="00A65938" w:rsidRPr="000420DD" w:rsidRDefault="00A65938" w:rsidP="002A7CF3">
            <w:pPr>
              <w:rPr>
                <w:sz w:val="20"/>
                <w:szCs w:val="20"/>
              </w:rPr>
            </w:pPr>
          </w:p>
        </w:tc>
        <w:tc>
          <w:tcPr>
            <w:tcW w:w="1413" w:type="dxa"/>
          </w:tcPr>
          <w:p w14:paraId="66BDFA06" w14:textId="77777777" w:rsidR="00A65938" w:rsidRPr="000420DD" w:rsidRDefault="00A65938" w:rsidP="002A7CF3">
            <w:pPr>
              <w:rPr>
                <w:sz w:val="20"/>
                <w:szCs w:val="20"/>
              </w:rPr>
            </w:pPr>
          </w:p>
        </w:tc>
        <w:tc>
          <w:tcPr>
            <w:tcW w:w="1413" w:type="dxa"/>
          </w:tcPr>
          <w:p w14:paraId="212D9BD6" w14:textId="77777777" w:rsidR="00A65938" w:rsidRPr="000420DD" w:rsidRDefault="00A65938" w:rsidP="002A7CF3">
            <w:pPr>
              <w:rPr>
                <w:sz w:val="20"/>
                <w:szCs w:val="20"/>
              </w:rPr>
            </w:pPr>
          </w:p>
        </w:tc>
        <w:tc>
          <w:tcPr>
            <w:tcW w:w="1413" w:type="dxa"/>
          </w:tcPr>
          <w:p w14:paraId="6DC02A8B" w14:textId="77777777" w:rsidR="00A65938" w:rsidRPr="000420DD" w:rsidRDefault="00A65938" w:rsidP="002A7CF3">
            <w:pPr>
              <w:rPr>
                <w:sz w:val="20"/>
                <w:szCs w:val="20"/>
              </w:rPr>
            </w:pPr>
          </w:p>
        </w:tc>
        <w:tc>
          <w:tcPr>
            <w:tcW w:w="1413" w:type="dxa"/>
          </w:tcPr>
          <w:p w14:paraId="002D137B" w14:textId="77777777" w:rsidR="00A65938" w:rsidRPr="000420DD" w:rsidRDefault="00A65938" w:rsidP="002A7CF3">
            <w:pPr>
              <w:rPr>
                <w:sz w:val="20"/>
                <w:szCs w:val="20"/>
              </w:rPr>
            </w:pPr>
          </w:p>
        </w:tc>
        <w:tc>
          <w:tcPr>
            <w:tcW w:w="1413" w:type="dxa"/>
          </w:tcPr>
          <w:p w14:paraId="5C510842" w14:textId="77777777" w:rsidR="00A65938" w:rsidRPr="000420DD" w:rsidRDefault="00A65938" w:rsidP="002A7CF3">
            <w:pPr>
              <w:rPr>
                <w:sz w:val="20"/>
                <w:szCs w:val="20"/>
              </w:rPr>
            </w:pPr>
          </w:p>
        </w:tc>
      </w:tr>
    </w:tbl>
    <w:p w14:paraId="6129EE4D" w14:textId="77777777" w:rsidR="00C2725B" w:rsidRPr="000420DD" w:rsidRDefault="00C2725B" w:rsidP="00C67A12">
      <w:pPr>
        <w:rPr>
          <w:sz w:val="20"/>
          <w:szCs w:val="20"/>
        </w:rPr>
      </w:pPr>
    </w:p>
    <w:p w14:paraId="286D9955" w14:textId="77777777" w:rsidR="000420DD" w:rsidRPr="000420DD" w:rsidRDefault="000420DD" w:rsidP="000420DD">
      <w:pPr>
        <w:rPr>
          <w:b/>
          <w:bCs/>
          <w:sz w:val="20"/>
          <w:szCs w:val="20"/>
        </w:rPr>
      </w:pPr>
      <w:r w:rsidRPr="000420DD">
        <w:rPr>
          <w:b/>
          <w:bCs/>
          <w:sz w:val="20"/>
          <w:szCs w:val="20"/>
        </w:rPr>
        <w:t>Terms and Conditions:</w:t>
      </w:r>
    </w:p>
    <w:p w14:paraId="2D73BED2" w14:textId="77777777" w:rsidR="00CC3764" w:rsidRDefault="00CC3764" w:rsidP="000420DD">
      <w:pPr>
        <w:rPr>
          <w:sz w:val="20"/>
          <w:szCs w:val="20"/>
        </w:rPr>
      </w:pPr>
    </w:p>
    <w:p w14:paraId="0FA014B8" w14:textId="2A2701C8" w:rsidR="000420DD" w:rsidRPr="000420DD" w:rsidRDefault="000420DD" w:rsidP="00B54C6B">
      <w:pPr>
        <w:tabs>
          <w:tab w:val="left" w:pos="5490"/>
        </w:tabs>
        <w:rPr>
          <w:sz w:val="20"/>
          <w:szCs w:val="20"/>
        </w:rPr>
      </w:pPr>
      <w:r w:rsidRPr="000420DD">
        <w:rPr>
          <w:sz w:val="20"/>
          <w:szCs w:val="20"/>
        </w:rPr>
        <w:t>Unless stated otherwise, all prices are free on board (F.O.B.) ______________________, Tennessee. City</w:t>
      </w:r>
      <w:r w:rsidR="006B1654">
        <w:rPr>
          <w:sz w:val="20"/>
          <w:szCs w:val="20"/>
        </w:rPr>
        <w:t>/Town</w:t>
      </w:r>
      <w:r w:rsidRPr="000420DD">
        <w:rPr>
          <w:sz w:val="20"/>
          <w:szCs w:val="20"/>
        </w:rPr>
        <w:t xml:space="preserve"> is exempt from federal, state, and local taxes. Exemption certificates will be furnished if necessary. Mark all shipments and invoices with purchase order number.</w:t>
      </w:r>
    </w:p>
    <w:p w14:paraId="0B478B39" w14:textId="77777777" w:rsidR="000420DD" w:rsidRPr="000420DD" w:rsidRDefault="000420DD" w:rsidP="000420DD">
      <w:pPr>
        <w:rPr>
          <w:sz w:val="20"/>
          <w:szCs w:val="20"/>
        </w:rPr>
      </w:pPr>
    </w:p>
    <w:p w14:paraId="7A99A7F1" w14:textId="77777777" w:rsidR="000420DD" w:rsidRPr="000420DD" w:rsidRDefault="000420DD" w:rsidP="000420DD">
      <w:pPr>
        <w:rPr>
          <w:b/>
          <w:bCs/>
          <w:sz w:val="20"/>
          <w:szCs w:val="20"/>
        </w:rPr>
      </w:pPr>
      <w:r w:rsidRPr="000420DD">
        <w:rPr>
          <w:b/>
          <w:bCs/>
          <w:sz w:val="20"/>
          <w:szCs w:val="20"/>
        </w:rPr>
        <w:t>Purchasing Agent</w:t>
      </w:r>
    </w:p>
    <w:p w14:paraId="3633D174" w14:textId="77777777" w:rsidR="00CC3764" w:rsidRDefault="00CC3764" w:rsidP="000420DD">
      <w:pPr>
        <w:rPr>
          <w:sz w:val="20"/>
          <w:szCs w:val="20"/>
        </w:rPr>
      </w:pPr>
    </w:p>
    <w:p w14:paraId="73CCC1A2" w14:textId="2F46478E" w:rsidR="000420DD" w:rsidRPr="000420DD" w:rsidRDefault="000420DD" w:rsidP="000420DD">
      <w:pPr>
        <w:rPr>
          <w:sz w:val="20"/>
          <w:szCs w:val="20"/>
        </w:rPr>
      </w:pPr>
      <w:r w:rsidRPr="000420DD">
        <w:rPr>
          <w:sz w:val="20"/>
          <w:szCs w:val="20"/>
        </w:rPr>
        <w:t>I certify that the above materials or services have been received as ordered and in good condition, except as follows: ____________________________________________________</w:t>
      </w:r>
    </w:p>
    <w:p w14:paraId="112D5213" w14:textId="77777777" w:rsidR="000420DD" w:rsidRPr="000420DD" w:rsidRDefault="000420DD" w:rsidP="000420DD">
      <w:pPr>
        <w:rPr>
          <w:sz w:val="20"/>
          <w:szCs w:val="20"/>
        </w:rPr>
      </w:pPr>
    </w:p>
    <w:p w14:paraId="12B25DE0" w14:textId="77777777" w:rsidR="000420DD" w:rsidRPr="000420DD" w:rsidRDefault="000420DD" w:rsidP="000420DD">
      <w:pPr>
        <w:rPr>
          <w:sz w:val="20"/>
          <w:szCs w:val="20"/>
        </w:rPr>
      </w:pPr>
    </w:p>
    <w:p w14:paraId="5FC80BFA" w14:textId="113313B1" w:rsidR="000420DD" w:rsidRPr="000420DD" w:rsidRDefault="000420DD" w:rsidP="000420DD">
      <w:pPr>
        <w:rPr>
          <w:sz w:val="20"/>
          <w:szCs w:val="20"/>
        </w:rPr>
      </w:pPr>
      <w:r w:rsidRPr="000420DD">
        <w:rPr>
          <w:sz w:val="20"/>
          <w:szCs w:val="20"/>
        </w:rPr>
        <w:t>___________________________________</w:t>
      </w:r>
      <w:r w:rsidRPr="000420DD">
        <w:rPr>
          <w:sz w:val="20"/>
          <w:szCs w:val="20"/>
        </w:rPr>
        <w:tab/>
        <w:t>_______________________________________</w:t>
      </w:r>
    </w:p>
    <w:p w14:paraId="1880591A" w14:textId="6F871695" w:rsidR="000420DD" w:rsidRPr="000420DD" w:rsidRDefault="000420DD" w:rsidP="000420DD">
      <w:pPr>
        <w:rPr>
          <w:sz w:val="20"/>
          <w:szCs w:val="20"/>
        </w:rPr>
      </w:pPr>
      <w:r w:rsidRPr="000420DD">
        <w:rPr>
          <w:sz w:val="20"/>
          <w:szCs w:val="20"/>
        </w:rPr>
        <w:t xml:space="preserve">Date Received </w:t>
      </w:r>
      <w:r w:rsidRPr="000420DD">
        <w:rPr>
          <w:sz w:val="20"/>
          <w:szCs w:val="20"/>
        </w:rPr>
        <w:tab/>
      </w:r>
      <w:r w:rsidRPr="000420DD">
        <w:rPr>
          <w:sz w:val="20"/>
          <w:szCs w:val="20"/>
        </w:rPr>
        <w:tab/>
      </w:r>
      <w:r w:rsidRPr="000420DD">
        <w:rPr>
          <w:sz w:val="20"/>
          <w:szCs w:val="20"/>
        </w:rPr>
        <w:tab/>
      </w:r>
      <w:r w:rsidRPr="000420DD">
        <w:rPr>
          <w:sz w:val="20"/>
          <w:szCs w:val="20"/>
        </w:rPr>
        <w:tab/>
        <w:t>Department Head</w:t>
      </w:r>
    </w:p>
    <w:p w14:paraId="0EE707C6" w14:textId="77777777" w:rsidR="000420DD" w:rsidRPr="000420DD" w:rsidRDefault="000420DD" w:rsidP="000420DD">
      <w:pPr>
        <w:rPr>
          <w:sz w:val="20"/>
          <w:szCs w:val="20"/>
        </w:rPr>
      </w:pPr>
    </w:p>
    <w:p w14:paraId="63DA2108" w14:textId="77777777" w:rsidR="00C2725B" w:rsidRPr="000420DD" w:rsidRDefault="00C2725B" w:rsidP="00C67A12">
      <w:pPr>
        <w:rPr>
          <w:sz w:val="20"/>
          <w:szCs w:val="20"/>
        </w:rPr>
      </w:pPr>
    </w:p>
    <w:p w14:paraId="78363858" w14:textId="20A7E3C8" w:rsidR="00755F7D" w:rsidRPr="000420DD" w:rsidRDefault="00755F7D" w:rsidP="00C67A12">
      <w:pPr>
        <w:rPr>
          <w:sz w:val="20"/>
          <w:szCs w:val="20"/>
        </w:rPr>
      </w:pPr>
      <w:r w:rsidRPr="000420DD">
        <w:rPr>
          <w:sz w:val="20"/>
          <w:szCs w:val="20"/>
        </w:rPr>
        <w:br w:type="page"/>
      </w:r>
    </w:p>
    <w:p w14:paraId="5D60BC78" w14:textId="2D4A2954" w:rsidR="005F7B56" w:rsidRPr="005F7B56" w:rsidRDefault="00C10EE5" w:rsidP="00063146">
      <w:pPr>
        <w:pStyle w:val="PurcProcHead1"/>
      </w:pPr>
      <w:bookmarkStart w:id="12" w:name="_Toc124518630"/>
      <w:r>
        <w:lastRenderedPageBreak/>
        <w:t xml:space="preserve">6. </w:t>
      </w:r>
      <w:r w:rsidR="005F7B56" w:rsidRPr="005F7B56">
        <w:t>Material Receiving Report</w:t>
      </w:r>
      <w:bookmarkEnd w:id="12"/>
      <w:r w:rsidR="005F7B56" w:rsidRPr="005F7B56">
        <w:t xml:space="preserve">  </w:t>
      </w:r>
    </w:p>
    <w:p w14:paraId="660230BA" w14:textId="77777777" w:rsidR="005F7B56" w:rsidRDefault="005F7B56" w:rsidP="005F7B56"/>
    <w:p w14:paraId="632B3968" w14:textId="411F3A09" w:rsidR="005F7B56" w:rsidRPr="005F7B56" w:rsidRDefault="005F7B56" w:rsidP="0026607D">
      <w:pPr>
        <w:pStyle w:val="PurcProcHead3"/>
      </w:pPr>
      <w:r w:rsidRPr="005F7B56">
        <w:t>Purpose</w:t>
      </w:r>
    </w:p>
    <w:p w14:paraId="0C46479E" w14:textId="77777777" w:rsidR="005F7B56" w:rsidRPr="005F7B56" w:rsidRDefault="005F7B56" w:rsidP="005F7B56">
      <w:r w:rsidRPr="005F7B56">
        <w:t>The material receiving report form is designed to let the purchasing agent and the finance officer know that an item(s) of a particular order has/have been received and is/are accurate and free of damage.</w:t>
      </w:r>
    </w:p>
    <w:p w14:paraId="0BB5F99A" w14:textId="77777777" w:rsidR="005F7B56" w:rsidRDefault="005F7B56" w:rsidP="005F7B56"/>
    <w:p w14:paraId="7F361D09" w14:textId="7D143804" w:rsidR="005F7B56" w:rsidRPr="005F7B56" w:rsidRDefault="005F7B56" w:rsidP="0026607D">
      <w:pPr>
        <w:pStyle w:val="PurcProcHead3"/>
      </w:pPr>
      <w:r w:rsidRPr="005F7B56">
        <w:t>When Prepared</w:t>
      </w:r>
    </w:p>
    <w:p w14:paraId="5A04DBA7" w14:textId="77777777" w:rsidR="005F7B56" w:rsidRPr="005F7B56" w:rsidRDefault="005F7B56" w:rsidP="005F7B56">
      <w:r w:rsidRPr="005F7B56">
        <w:t>This form is completed immediately upon receipt of materials, supplies, or services.</w:t>
      </w:r>
    </w:p>
    <w:p w14:paraId="189B0A10" w14:textId="77777777" w:rsidR="005F7B56" w:rsidRDefault="005F7B56" w:rsidP="005F7B56"/>
    <w:p w14:paraId="076B7967" w14:textId="5F353E11" w:rsidR="005F7B56" w:rsidRPr="005F7B56" w:rsidRDefault="005F7B56" w:rsidP="0026607D">
      <w:pPr>
        <w:pStyle w:val="PurcProcHead3"/>
      </w:pPr>
      <w:r w:rsidRPr="005F7B56">
        <w:t>Who Prepares</w:t>
      </w:r>
    </w:p>
    <w:p w14:paraId="411D0ED4" w14:textId="2CB48F68" w:rsidR="005F7B56" w:rsidRPr="005F7B56" w:rsidRDefault="0070529E" w:rsidP="005F7B56">
      <w:r>
        <w:t>The receipt must be prepared by t</w:t>
      </w:r>
      <w:r w:rsidR="005F7B56" w:rsidRPr="005F7B56">
        <w:t>he person receiving the merchandise, preferably not the same person who placed the order.</w:t>
      </w:r>
    </w:p>
    <w:p w14:paraId="6EFEAE2B" w14:textId="77777777" w:rsidR="005F7B56" w:rsidRDefault="005F7B56" w:rsidP="005F7B56"/>
    <w:p w14:paraId="12CEAD84" w14:textId="0EDDD345" w:rsidR="005F7B56" w:rsidRPr="005F7B56" w:rsidRDefault="005F7B56" w:rsidP="0026607D">
      <w:pPr>
        <w:pStyle w:val="PurcProcHead3"/>
      </w:pPr>
      <w:r w:rsidRPr="005F7B56">
        <w:t>How to Prepare</w:t>
      </w:r>
    </w:p>
    <w:p w14:paraId="1DE353E8" w14:textId="77777777" w:rsidR="005F7B56" w:rsidRPr="005F7B56" w:rsidRDefault="005F7B56" w:rsidP="005F7B56">
      <w:r w:rsidRPr="005F7B56">
        <w:t>A proper material receiving report must contain the following information and be compared to the original order for accuracy:</w:t>
      </w:r>
    </w:p>
    <w:p w14:paraId="5C70706F" w14:textId="77777777" w:rsidR="000F5350" w:rsidRDefault="000F5350" w:rsidP="005F7B56"/>
    <w:p w14:paraId="3516B28A" w14:textId="6BD81A28" w:rsidR="005F7B56" w:rsidRPr="000F5350" w:rsidRDefault="005F7B56" w:rsidP="000F5350">
      <w:pPr>
        <w:pStyle w:val="ListParagraph"/>
        <w:numPr>
          <w:ilvl w:val="0"/>
          <w:numId w:val="5"/>
        </w:numPr>
      </w:pPr>
      <w:r w:rsidRPr="000F5350">
        <w:t>Purchase order number — The number from the purchase order on which the items were ordered</w:t>
      </w:r>
    </w:p>
    <w:p w14:paraId="42CC2802" w14:textId="5035F501" w:rsidR="005F7B56" w:rsidRPr="000F5350" w:rsidRDefault="005F7B56" w:rsidP="000F5350">
      <w:pPr>
        <w:pStyle w:val="ListParagraph"/>
        <w:numPr>
          <w:ilvl w:val="0"/>
          <w:numId w:val="5"/>
        </w:numPr>
      </w:pPr>
      <w:r w:rsidRPr="000F5350">
        <w:t>From — Name of vendor</w:t>
      </w:r>
    </w:p>
    <w:p w14:paraId="2D27A055" w14:textId="41051210" w:rsidR="005F7B56" w:rsidRPr="000F5350" w:rsidRDefault="005F7B56" w:rsidP="000F5350">
      <w:pPr>
        <w:pStyle w:val="ListParagraph"/>
        <w:numPr>
          <w:ilvl w:val="0"/>
          <w:numId w:val="5"/>
        </w:numPr>
      </w:pPr>
      <w:r w:rsidRPr="000F5350">
        <w:t>Material received by — Person receiving the item</w:t>
      </w:r>
    </w:p>
    <w:p w14:paraId="643E9AEB" w14:textId="7A92BC76" w:rsidR="005F7B56" w:rsidRPr="000F5350" w:rsidRDefault="005F7B56" w:rsidP="000F5350">
      <w:pPr>
        <w:pStyle w:val="ListParagraph"/>
        <w:numPr>
          <w:ilvl w:val="0"/>
          <w:numId w:val="5"/>
        </w:numPr>
      </w:pPr>
      <w:r w:rsidRPr="000F5350">
        <w:t>Date received — Date the goods are received</w:t>
      </w:r>
    </w:p>
    <w:p w14:paraId="50CA127F" w14:textId="6A54F419" w:rsidR="005F7B56" w:rsidRPr="000F5350" w:rsidRDefault="005F7B56" w:rsidP="000F5350">
      <w:pPr>
        <w:pStyle w:val="ListParagraph"/>
        <w:numPr>
          <w:ilvl w:val="0"/>
          <w:numId w:val="5"/>
        </w:numPr>
      </w:pPr>
      <w:r w:rsidRPr="000F5350">
        <w:t>Quantity — Number of items received</w:t>
      </w:r>
    </w:p>
    <w:p w14:paraId="733465E7" w14:textId="58255F63" w:rsidR="005F7B56" w:rsidRPr="000F5350" w:rsidRDefault="005F7B56" w:rsidP="000F5350">
      <w:pPr>
        <w:pStyle w:val="ListParagraph"/>
        <w:numPr>
          <w:ilvl w:val="0"/>
          <w:numId w:val="5"/>
        </w:numPr>
      </w:pPr>
      <w:r w:rsidRPr="000F5350">
        <w:t>Description — Brief statement describing item(s)</w:t>
      </w:r>
    </w:p>
    <w:p w14:paraId="3C3651F8" w14:textId="2CC93FEB" w:rsidR="005F7B56" w:rsidRPr="000F5350" w:rsidRDefault="005F7B56" w:rsidP="000F5350">
      <w:pPr>
        <w:pStyle w:val="ListParagraph"/>
        <w:numPr>
          <w:ilvl w:val="0"/>
          <w:numId w:val="5"/>
        </w:numPr>
      </w:pPr>
      <w:r w:rsidRPr="000F5350">
        <w:t>Price — Unit price from the purchase order</w:t>
      </w:r>
    </w:p>
    <w:p w14:paraId="0AF36519" w14:textId="3FA5E3E0" w:rsidR="005F7B56" w:rsidRPr="000F5350" w:rsidRDefault="005F7B56" w:rsidP="000F5350">
      <w:pPr>
        <w:pStyle w:val="ListParagraph"/>
        <w:numPr>
          <w:ilvl w:val="0"/>
          <w:numId w:val="5"/>
        </w:numPr>
      </w:pPr>
      <w:r w:rsidRPr="000F5350">
        <w:t>Per — Unit measure (foot, lb., etc.)</w:t>
      </w:r>
    </w:p>
    <w:p w14:paraId="367A26EE" w14:textId="5A23E97B" w:rsidR="005F7B56" w:rsidRPr="000F5350" w:rsidRDefault="005F7B56" w:rsidP="000F5350">
      <w:pPr>
        <w:pStyle w:val="ListParagraph"/>
        <w:numPr>
          <w:ilvl w:val="0"/>
          <w:numId w:val="5"/>
        </w:numPr>
      </w:pPr>
      <w:r w:rsidRPr="000F5350">
        <w:t>Amount — Amount equal to quantity times unit cost</w:t>
      </w:r>
    </w:p>
    <w:p w14:paraId="073450CE" w14:textId="2EC0FD1C" w:rsidR="005F7B56" w:rsidRPr="000F5350" w:rsidRDefault="005F7B56" w:rsidP="000F5350">
      <w:pPr>
        <w:pStyle w:val="ListParagraph"/>
        <w:numPr>
          <w:ilvl w:val="0"/>
          <w:numId w:val="5"/>
        </w:numPr>
      </w:pPr>
      <w:r w:rsidRPr="000F5350">
        <w:t>Freight charge — Amount (if any) charged for delivery</w:t>
      </w:r>
    </w:p>
    <w:p w14:paraId="68DB0257" w14:textId="77777777" w:rsidR="005F7B56" w:rsidRDefault="005F7B56" w:rsidP="005F7B56"/>
    <w:p w14:paraId="089408BA" w14:textId="77777777" w:rsidR="00F63660" w:rsidRDefault="005F7B56" w:rsidP="005F7B56">
      <w:r w:rsidRPr="005F7B56">
        <w:t>When any item(s) is not in satisfactory condition, a statement about the condition of the item(s) must be made in the description column. There is no need to write anything in this column if the item is undamaged.</w:t>
      </w:r>
    </w:p>
    <w:p w14:paraId="7F3010F7" w14:textId="77777777" w:rsidR="00F63660" w:rsidRDefault="00F63660" w:rsidP="005F7B56"/>
    <w:p w14:paraId="2F7FFEFC" w14:textId="77777777" w:rsidR="00F63660" w:rsidRDefault="00F63660">
      <w:r>
        <w:br w:type="page"/>
      </w:r>
    </w:p>
    <w:p w14:paraId="54915271" w14:textId="77777777" w:rsidR="001E11B8" w:rsidRPr="001E11B8" w:rsidRDefault="001E11B8" w:rsidP="001E11B8">
      <w:pPr>
        <w:pStyle w:val="FormHeading"/>
        <w:jc w:val="center"/>
      </w:pPr>
      <w:r w:rsidRPr="001E11B8">
        <w:lastRenderedPageBreak/>
        <w:t>Sample Material Receiving Report Form</w:t>
      </w:r>
    </w:p>
    <w:p w14:paraId="3EFD9EDF" w14:textId="77777777" w:rsidR="001E11B8" w:rsidRPr="001E11B8" w:rsidRDefault="001E11B8" w:rsidP="001E11B8"/>
    <w:p w14:paraId="22C49D71" w14:textId="49513E95" w:rsidR="001E11B8" w:rsidRPr="001E11B8" w:rsidRDefault="001E11B8" w:rsidP="001E11B8">
      <w:pPr>
        <w:jc w:val="center"/>
      </w:pPr>
      <w:r w:rsidRPr="001E11B8">
        <w:rPr>
          <w:b/>
          <w:bCs/>
        </w:rPr>
        <w:t>CITY</w:t>
      </w:r>
      <w:r w:rsidR="006B1654">
        <w:rPr>
          <w:b/>
          <w:bCs/>
        </w:rPr>
        <w:t>/TOWN</w:t>
      </w:r>
      <w:r w:rsidRPr="001E11B8">
        <w:rPr>
          <w:b/>
          <w:bCs/>
        </w:rPr>
        <w:t xml:space="preserve"> OF </w:t>
      </w:r>
      <w:r w:rsidRPr="001E11B8">
        <w:t>_________________________</w:t>
      </w:r>
      <w:r w:rsidRPr="001E11B8">
        <w:rPr>
          <w:b/>
          <w:bCs/>
        </w:rPr>
        <w:t>, TENNESSEE</w:t>
      </w:r>
    </w:p>
    <w:p w14:paraId="6BD8B604" w14:textId="22FA3CD4" w:rsidR="001E11B8" w:rsidRPr="001E11B8" w:rsidRDefault="001E11B8" w:rsidP="001E11B8">
      <w:pPr>
        <w:jc w:val="center"/>
      </w:pPr>
      <w:r w:rsidRPr="001E11B8">
        <w:rPr>
          <w:b/>
          <w:bCs/>
        </w:rPr>
        <w:t>Material Receiving Report</w:t>
      </w:r>
    </w:p>
    <w:p w14:paraId="73CB999B" w14:textId="30283E83" w:rsidR="001E11B8" w:rsidRDefault="001E11B8" w:rsidP="001E11B8"/>
    <w:p w14:paraId="12F2FE0F" w14:textId="77777777" w:rsidR="0026607D" w:rsidRPr="001E11B8" w:rsidRDefault="0026607D" w:rsidP="001E11B8"/>
    <w:p w14:paraId="64D0CDB6" w14:textId="77777777" w:rsidR="001E11B8" w:rsidRPr="001E11B8" w:rsidRDefault="001E11B8" w:rsidP="00C4130A">
      <w:pPr>
        <w:jc w:val="center"/>
      </w:pPr>
      <w:r w:rsidRPr="001E11B8">
        <w:t>Purchase Order No:  _______________________</w:t>
      </w:r>
    </w:p>
    <w:p w14:paraId="3970A971" w14:textId="77777777" w:rsidR="001E11B8" w:rsidRPr="001E11B8" w:rsidRDefault="001E11B8" w:rsidP="001E11B8"/>
    <w:p w14:paraId="3221243A" w14:textId="019EF988" w:rsidR="001E11B8" w:rsidRDefault="001E11B8" w:rsidP="001E11B8">
      <w:r w:rsidRPr="001E11B8">
        <w:t>From: ________________________________________________________________</w:t>
      </w:r>
      <w:r w:rsidR="006106F2">
        <w:br/>
      </w:r>
    </w:p>
    <w:p w14:paraId="4AD77713" w14:textId="77777777" w:rsidR="006106F2" w:rsidRDefault="006106F2" w:rsidP="001E11B8">
      <w:pPr>
        <w:rPr>
          <w:u w:val="single"/>
        </w:rPr>
      </w:pPr>
    </w:p>
    <w:p w14:paraId="25C9A686" w14:textId="4406345A" w:rsidR="00C4130A" w:rsidRDefault="00C4130A" w:rsidP="001E11B8">
      <w:pPr>
        <w:rPr>
          <w:u w:val="single"/>
        </w:rPr>
      </w:pPr>
    </w:p>
    <w:tbl>
      <w:tblPr>
        <w:tblW w:w="10036" w:type="dxa"/>
        <w:jc w:val="center"/>
        <w:tblLayout w:type="fixed"/>
        <w:tblCellMar>
          <w:left w:w="120" w:type="dxa"/>
          <w:right w:w="120" w:type="dxa"/>
        </w:tblCellMar>
        <w:tblLook w:val="0000" w:firstRow="0" w:lastRow="0" w:firstColumn="0" w:lastColumn="0" w:noHBand="0" w:noVBand="0"/>
      </w:tblPr>
      <w:tblGrid>
        <w:gridCol w:w="1341"/>
        <w:gridCol w:w="4563"/>
        <w:gridCol w:w="1623"/>
        <w:gridCol w:w="965"/>
        <w:gridCol w:w="1544"/>
      </w:tblGrid>
      <w:tr w:rsidR="006106F2" w:rsidRPr="00685B51" w14:paraId="36F8C998" w14:textId="77777777" w:rsidTr="00CF0B92">
        <w:trPr>
          <w:trHeight w:val="287"/>
          <w:jc w:val="center"/>
        </w:trPr>
        <w:tc>
          <w:tcPr>
            <w:tcW w:w="1341" w:type="dxa"/>
            <w:tcBorders>
              <w:top w:val="single" w:sz="7" w:space="0" w:color="000000"/>
              <w:left w:val="single" w:sz="7" w:space="0" w:color="000000"/>
              <w:bottom w:val="single" w:sz="7" w:space="0" w:color="000000"/>
              <w:right w:val="single" w:sz="7" w:space="0" w:color="000000"/>
            </w:tcBorders>
            <w:vAlign w:val="center"/>
          </w:tcPr>
          <w:p w14:paraId="53C9E1AC" w14:textId="227BB411" w:rsidR="006106F2" w:rsidRPr="00685B51" w:rsidRDefault="006106F2" w:rsidP="00DD35CF">
            <w:pPr>
              <w:keepLines/>
              <w:tabs>
                <w:tab w:val="center" w:pos="816"/>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color w:val="000000"/>
              </w:rPr>
            </w:pPr>
            <w:r w:rsidRPr="00685B51">
              <w:rPr>
                <w:rFonts w:cstheme="minorHAnsi"/>
                <w:color w:val="000000"/>
              </w:rPr>
              <w:t>Q</w:t>
            </w:r>
            <w:r w:rsidR="0087065D">
              <w:rPr>
                <w:rFonts w:cstheme="minorHAnsi"/>
                <w:color w:val="000000"/>
              </w:rPr>
              <w:t>uantity</w:t>
            </w:r>
          </w:p>
        </w:tc>
        <w:tc>
          <w:tcPr>
            <w:tcW w:w="4563" w:type="dxa"/>
            <w:tcBorders>
              <w:top w:val="single" w:sz="7" w:space="0" w:color="000000"/>
              <w:left w:val="single" w:sz="7" w:space="0" w:color="000000"/>
              <w:bottom w:val="single" w:sz="7" w:space="0" w:color="000000"/>
              <w:right w:val="single" w:sz="7" w:space="0" w:color="000000"/>
            </w:tcBorders>
            <w:vAlign w:val="center"/>
          </w:tcPr>
          <w:p w14:paraId="66426926" w14:textId="7EB17685" w:rsidR="006106F2" w:rsidRPr="00685B51" w:rsidRDefault="006106F2" w:rsidP="00685B51">
            <w:pPr>
              <w:keepLines/>
              <w:tabs>
                <w:tab w:val="center" w:pos="1696"/>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color w:val="000000"/>
              </w:rPr>
            </w:pPr>
            <w:r w:rsidRPr="00685B51">
              <w:rPr>
                <w:rFonts w:cstheme="minorHAnsi"/>
                <w:color w:val="000000"/>
              </w:rPr>
              <w:t>D</w:t>
            </w:r>
            <w:r w:rsidR="0087065D">
              <w:rPr>
                <w:rFonts w:cstheme="minorHAnsi"/>
                <w:color w:val="000000"/>
              </w:rPr>
              <w:t>escription</w:t>
            </w:r>
          </w:p>
        </w:tc>
        <w:tc>
          <w:tcPr>
            <w:tcW w:w="1623" w:type="dxa"/>
            <w:tcBorders>
              <w:top w:val="single" w:sz="7" w:space="0" w:color="000000"/>
              <w:left w:val="single" w:sz="7" w:space="0" w:color="000000"/>
              <w:bottom w:val="single" w:sz="7" w:space="0" w:color="000000"/>
              <w:right w:val="single" w:sz="7" w:space="0" w:color="000000"/>
            </w:tcBorders>
            <w:vAlign w:val="center"/>
          </w:tcPr>
          <w:p w14:paraId="5FA293C3" w14:textId="21A8A05F" w:rsidR="006106F2" w:rsidRPr="00685B51" w:rsidRDefault="006106F2" w:rsidP="00685B51">
            <w:pPr>
              <w:keepLines/>
              <w:tabs>
                <w:tab w:val="center" w:pos="63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color w:val="000000"/>
              </w:rPr>
            </w:pPr>
            <w:r w:rsidRPr="00685B51">
              <w:rPr>
                <w:rFonts w:cstheme="minorHAnsi"/>
                <w:color w:val="000000"/>
              </w:rPr>
              <w:t>P</w:t>
            </w:r>
            <w:r w:rsidR="0087065D">
              <w:rPr>
                <w:rFonts w:cstheme="minorHAnsi"/>
                <w:color w:val="000000"/>
              </w:rPr>
              <w:t>rice</w:t>
            </w:r>
          </w:p>
        </w:tc>
        <w:tc>
          <w:tcPr>
            <w:tcW w:w="965" w:type="dxa"/>
            <w:tcBorders>
              <w:top w:val="single" w:sz="7" w:space="0" w:color="000000"/>
              <w:left w:val="single" w:sz="7" w:space="0" w:color="000000"/>
              <w:bottom w:val="single" w:sz="7" w:space="0" w:color="000000"/>
              <w:right w:val="single" w:sz="7" w:space="0" w:color="000000"/>
            </w:tcBorders>
            <w:vAlign w:val="center"/>
          </w:tcPr>
          <w:p w14:paraId="0569D5CE" w14:textId="6A281368" w:rsidR="006106F2" w:rsidRPr="00685B51" w:rsidRDefault="00497026" w:rsidP="00D61026">
            <w:pPr>
              <w:keepLines/>
              <w:tabs>
                <w:tab w:val="center" w:pos="33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color w:val="000000"/>
              </w:rPr>
            </w:pPr>
            <w:r>
              <w:rPr>
                <w:rFonts w:cstheme="minorHAnsi"/>
                <w:color w:val="000000"/>
              </w:rPr>
              <w:t>Unit</w:t>
            </w:r>
          </w:p>
        </w:tc>
        <w:tc>
          <w:tcPr>
            <w:tcW w:w="1544" w:type="dxa"/>
            <w:tcBorders>
              <w:top w:val="single" w:sz="7" w:space="0" w:color="000000"/>
              <w:left w:val="single" w:sz="7" w:space="0" w:color="000000"/>
              <w:bottom w:val="single" w:sz="7" w:space="0" w:color="000000"/>
              <w:right w:val="single" w:sz="7" w:space="0" w:color="000000"/>
            </w:tcBorders>
            <w:vAlign w:val="center"/>
          </w:tcPr>
          <w:p w14:paraId="3F0ED471" w14:textId="44A0734A" w:rsidR="006106F2" w:rsidRPr="00685B51" w:rsidRDefault="006106F2" w:rsidP="00685B51">
            <w:pPr>
              <w:keepLines/>
              <w:tabs>
                <w:tab w:val="center" w:pos="60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color w:val="000000"/>
              </w:rPr>
            </w:pPr>
            <w:r w:rsidRPr="00685B51">
              <w:rPr>
                <w:rFonts w:cstheme="minorHAnsi"/>
                <w:color w:val="000000"/>
              </w:rPr>
              <w:t>A</w:t>
            </w:r>
            <w:r w:rsidR="0087065D">
              <w:rPr>
                <w:rFonts w:cstheme="minorHAnsi"/>
                <w:color w:val="000000"/>
              </w:rPr>
              <w:t>mount</w:t>
            </w:r>
          </w:p>
        </w:tc>
      </w:tr>
      <w:tr w:rsidR="006106F2" w:rsidRPr="00685B51" w14:paraId="33BAB21E"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015A9E32" w14:textId="77777777" w:rsidR="006106F2" w:rsidRPr="00685B51" w:rsidRDefault="006106F2" w:rsidP="002A7CF3">
            <w:pPr>
              <w:keepLines/>
              <w:rPr>
                <w:rFonts w:cstheme="minorHAnsi"/>
                <w:color w:val="000000"/>
              </w:rPr>
            </w:pPr>
          </w:p>
          <w:p w14:paraId="0C738CB4"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47E99322" w14:textId="77777777" w:rsidR="006106F2" w:rsidRPr="00685B51" w:rsidRDefault="006106F2" w:rsidP="002A7CF3">
            <w:pPr>
              <w:keepLines/>
              <w:rPr>
                <w:rFonts w:cstheme="minorHAnsi"/>
                <w:color w:val="000000"/>
              </w:rPr>
            </w:pPr>
          </w:p>
          <w:p w14:paraId="66BE581A"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2F46D063" w14:textId="77777777" w:rsidR="006106F2" w:rsidRPr="00685B51" w:rsidRDefault="006106F2" w:rsidP="002A7CF3">
            <w:pPr>
              <w:keepLines/>
              <w:rPr>
                <w:rFonts w:cstheme="minorHAnsi"/>
                <w:color w:val="000000"/>
              </w:rPr>
            </w:pPr>
          </w:p>
          <w:p w14:paraId="4AB531DE"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2446EB90" w14:textId="77777777" w:rsidR="006106F2" w:rsidRPr="00685B51" w:rsidRDefault="006106F2" w:rsidP="002A7CF3">
            <w:pPr>
              <w:keepLines/>
              <w:rPr>
                <w:rFonts w:cstheme="minorHAnsi"/>
                <w:color w:val="000000"/>
              </w:rPr>
            </w:pPr>
          </w:p>
          <w:p w14:paraId="4FC7CBF4"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3EE824E9" w14:textId="77777777" w:rsidR="006106F2" w:rsidRPr="00685B51" w:rsidRDefault="006106F2" w:rsidP="002A7CF3">
            <w:pPr>
              <w:keepLines/>
              <w:rPr>
                <w:rFonts w:cstheme="minorHAnsi"/>
                <w:color w:val="000000"/>
              </w:rPr>
            </w:pPr>
          </w:p>
          <w:p w14:paraId="6ADCCD3E"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1DB3E5AE"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1C5006A3" w14:textId="77777777" w:rsidR="006106F2" w:rsidRPr="00685B51" w:rsidRDefault="006106F2" w:rsidP="002A7CF3">
            <w:pPr>
              <w:keepLines/>
              <w:rPr>
                <w:rFonts w:cstheme="minorHAnsi"/>
                <w:color w:val="000000"/>
              </w:rPr>
            </w:pPr>
          </w:p>
          <w:p w14:paraId="451B579B"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44FCBE95" w14:textId="77777777" w:rsidR="006106F2" w:rsidRPr="00685B51" w:rsidRDefault="006106F2" w:rsidP="002A7CF3">
            <w:pPr>
              <w:keepLines/>
              <w:rPr>
                <w:rFonts w:cstheme="minorHAnsi"/>
                <w:color w:val="000000"/>
              </w:rPr>
            </w:pPr>
          </w:p>
          <w:p w14:paraId="2F283BD6"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358C5530" w14:textId="77777777" w:rsidR="006106F2" w:rsidRPr="00685B51" w:rsidRDefault="006106F2" w:rsidP="002A7CF3">
            <w:pPr>
              <w:keepLines/>
              <w:rPr>
                <w:rFonts w:cstheme="minorHAnsi"/>
                <w:color w:val="000000"/>
              </w:rPr>
            </w:pPr>
          </w:p>
          <w:p w14:paraId="63ACE11C"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7A44E4BB" w14:textId="77777777" w:rsidR="006106F2" w:rsidRPr="00685B51" w:rsidRDefault="006106F2" w:rsidP="002A7CF3">
            <w:pPr>
              <w:keepLines/>
              <w:rPr>
                <w:rFonts w:cstheme="minorHAnsi"/>
                <w:color w:val="000000"/>
              </w:rPr>
            </w:pPr>
          </w:p>
          <w:p w14:paraId="4007D9E9"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083FA2C7" w14:textId="77777777" w:rsidR="006106F2" w:rsidRPr="00685B51" w:rsidRDefault="006106F2" w:rsidP="002A7CF3">
            <w:pPr>
              <w:keepLines/>
              <w:rPr>
                <w:rFonts w:cstheme="minorHAnsi"/>
                <w:color w:val="000000"/>
              </w:rPr>
            </w:pPr>
          </w:p>
          <w:p w14:paraId="0C546BB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0B7E3B25"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197EF42B" w14:textId="77777777" w:rsidR="006106F2" w:rsidRPr="00685B51" w:rsidRDefault="006106F2" w:rsidP="002A7CF3">
            <w:pPr>
              <w:keepLines/>
              <w:rPr>
                <w:rFonts w:cstheme="minorHAnsi"/>
                <w:color w:val="000000"/>
              </w:rPr>
            </w:pPr>
          </w:p>
          <w:p w14:paraId="3669D2B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14C48534" w14:textId="77777777" w:rsidR="006106F2" w:rsidRPr="00685B51" w:rsidRDefault="006106F2" w:rsidP="002A7CF3">
            <w:pPr>
              <w:keepLines/>
              <w:rPr>
                <w:rFonts w:cstheme="minorHAnsi"/>
                <w:color w:val="000000"/>
              </w:rPr>
            </w:pPr>
          </w:p>
          <w:p w14:paraId="5236D882"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1D1CCB0C" w14:textId="77777777" w:rsidR="006106F2" w:rsidRPr="00685B51" w:rsidRDefault="006106F2" w:rsidP="002A7CF3">
            <w:pPr>
              <w:keepLines/>
              <w:rPr>
                <w:rFonts w:cstheme="minorHAnsi"/>
                <w:color w:val="000000"/>
              </w:rPr>
            </w:pPr>
          </w:p>
          <w:p w14:paraId="74A63A56"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2818F12D" w14:textId="77777777" w:rsidR="006106F2" w:rsidRPr="00685B51" w:rsidRDefault="006106F2" w:rsidP="002A7CF3">
            <w:pPr>
              <w:keepLines/>
              <w:rPr>
                <w:rFonts w:cstheme="minorHAnsi"/>
                <w:color w:val="000000"/>
              </w:rPr>
            </w:pPr>
          </w:p>
          <w:p w14:paraId="5FE90F9B"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0B08995C" w14:textId="77777777" w:rsidR="006106F2" w:rsidRPr="00685B51" w:rsidRDefault="006106F2" w:rsidP="002A7CF3">
            <w:pPr>
              <w:keepLines/>
              <w:rPr>
                <w:rFonts w:cstheme="minorHAnsi"/>
                <w:color w:val="000000"/>
              </w:rPr>
            </w:pPr>
          </w:p>
          <w:p w14:paraId="63F00F0C"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44A8ECE7"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04AFB09E" w14:textId="77777777" w:rsidR="006106F2" w:rsidRPr="00685B51" w:rsidRDefault="006106F2" w:rsidP="002A7CF3">
            <w:pPr>
              <w:keepLines/>
              <w:rPr>
                <w:rFonts w:cstheme="minorHAnsi"/>
                <w:color w:val="000000"/>
              </w:rPr>
            </w:pPr>
          </w:p>
          <w:p w14:paraId="63175D63"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12667D74" w14:textId="77777777" w:rsidR="006106F2" w:rsidRPr="00685B51" w:rsidRDefault="006106F2" w:rsidP="002A7CF3">
            <w:pPr>
              <w:keepLines/>
              <w:rPr>
                <w:rFonts w:cstheme="minorHAnsi"/>
                <w:color w:val="000000"/>
              </w:rPr>
            </w:pPr>
          </w:p>
          <w:p w14:paraId="00E7807E"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4C3921D6" w14:textId="77777777" w:rsidR="006106F2" w:rsidRPr="00685B51" w:rsidRDefault="006106F2" w:rsidP="002A7CF3">
            <w:pPr>
              <w:keepLines/>
              <w:rPr>
                <w:rFonts w:cstheme="minorHAnsi"/>
                <w:color w:val="000000"/>
              </w:rPr>
            </w:pPr>
          </w:p>
          <w:p w14:paraId="46D3F432"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4C4C0538" w14:textId="77777777" w:rsidR="006106F2" w:rsidRPr="00685B51" w:rsidRDefault="006106F2" w:rsidP="002A7CF3">
            <w:pPr>
              <w:keepLines/>
              <w:rPr>
                <w:rFonts w:cstheme="minorHAnsi"/>
                <w:color w:val="000000"/>
              </w:rPr>
            </w:pPr>
          </w:p>
          <w:p w14:paraId="1B711421"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5C1E0736" w14:textId="77777777" w:rsidR="006106F2" w:rsidRPr="00685B51" w:rsidRDefault="006106F2" w:rsidP="002A7CF3">
            <w:pPr>
              <w:keepLines/>
              <w:rPr>
                <w:rFonts w:cstheme="minorHAnsi"/>
                <w:color w:val="000000"/>
              </w:rPr>
            </w:pPr>
          </w:p>
          <w:p w14:paraId="0707789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40D8E2CA" w14:textId="77777777" w:rsidTr="00CF0B92">
        <w:trPr>
          <w:trHeight w:val="560"/>
          <w:jc w:val="center"/>
        </w:trPr>
        <w:tc>
          <w:tcPr>
            <w:tcW w:w="1341" w:type="dxa"/>
            <w:tcBorders>
              <w:top w:val="single" w:sz="7" w:space="0" w:color="000000"/>
              <w:left w:val="single" w:sz="7" w:space="0" w:color="000000"/>
              <w:bottom w:val="single" w:sz="7" w:space="0" w:color="000000"/>
              <w:right w:val="single" w:sz="7" w:space="0" w:color="000000"/>
            </w:tcBorders>
          </w:tcPr>
          <w:p w14:paraId="1F95236D" w14:textId="77777777" w:rsidR="006106F2" w:rsidRPr="00685B51" w:rsidRDefault="006106F2" w:rsidP="002A7CF3">
            <w:pPr>
              <w:keepLines/>
              <w:rPr>
                <w:rFonts w:cstheme="minorHAnsi"/>
                <w:color w:val="000000"/>
              </w:rPr>
            </w:pPr>
          </w:p>
          <w:p w14:paraId="377CC758"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48F83E08" w14:textId="77777777" w:rsidR="006106F2" w:rsidRPr="00685B51" w:rsidRDefault="006106F2" w:rsidP="002A7CF3">
            <w:pPr>
              <w:keepLines/>
              <w:rPr>
                <w:rFonts w:cstheme="minorHAnsi"/>
                <w:color w:val="000000"/>
              </w:rPr>
            </w:pPr>
          </w:p>
          <w:p w14:paraId="7670822F"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553F37A3" w14:textId="77777777" w:rsidR="006106F2" w:rsidRPr="00685B51" w:rsidRDefault="006106F2" w:rsidP="002A7CF3">
            <w:pPr>
              <w:keepLines/>
              <w:rPr>
                <w:rFonts w:cstheme="minorHAnsi"/>
                <w:color w:val="000000"/>
              </w:rPr>
            </w:pPr>
          </w:p>
          <w:p w14:paraId="75465E13"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2793F464" w14:textId="77777777" w:rsidR="006106F2" w:rsidRPr="00685B51" w:rsidRDefault="006106F2" w:rsidP="002A7CF3">
            <w:pPr>
              <w:keepLines/>
              <w:rPr>
                <w:rFonts w:cstheme="minorHAnsi"/>
                <w:color w:val="000000"/>
              </w:rPr>
            </w:pPr>
          </w:p>
          <w:p w14:paraId="721372F9"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6F2EA1B5" w14:textId="77777777" w:rsidR="006106F2" w:rsidRPr="00685B51" w:rsidRDefault="006106F2" w:rsidP="002A7CF3">
            <w:pPr>
              <w:keepLines/>
              <w:rPr>
                <w:rFonts w:cstheme="minorHAnsi"/>
                <w:color w:val="000000"/>
              </w:rPr>
            </w:pPr>
          </w:p>
          <w:p w14:paraId="6AFE8248"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4A944241"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5B81491B" w14:textId="77777777" w:rsidR="006106F2" w:rsidRPr="00685B51" w:rsidRDefault="006106F2" w:rsidP="002A7CF3">
            <w:pPr>
              <w:keepLines/>
              <w:rPr>
                <w:rFonts w:cstheme="minorHAnsi"/>
                <w:color w:val="000000"/>
              </w:rPr>
            </w:pPr>
          </w:p>
          <w:p w14:paraId="09DE75F7"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36604073" w14:textId="77777777" w:rsidR="006106F2" w:rsidRPr="00685B51" w:rsidRDefault="006106F2" w:rsidP="002A7CF3">
            <w:pPr>
              <w:keepLines/>
              <w:rPr>
                <w:rFonts w:cstheme="minorHAnsi"/>
                <w:color w:val="000000"/>
              </w:rPr>
            </w:pPr>
          </w:p>
          <w:p w14:paraId="25954CB4"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6BAC4F75" w14:textId="77777777" w:rsidR="006106F2" w:rsidRPr="00685B51" w:rsidRDefault="006106F2" w:rsidP="002A7CF3">
            <w:pPr>
              <w:keepLines/>
              <w:rPr>
                <w:rFonts w:cstheme="minorHAnsi"/>
                <w:color w:val="000000"/>
              </w:rPr>
            </w:pPr>
          </w:p>
          <w:p w14:paraId="4C7132F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2DBC0FB5" w14:textId="77777777" w:rsidR="006106F2" w:rsidRPr="00685B51" w:rsidRDefault="006106F2" w:rsidP="002A7CF3">
            <w:pPr>
              <w:keepLines/>
              <w:rPr>
                <w:rFonts w:cstheme="minorHAnsi"/>
                <w:color w:val="000000"/>
              </w:rPr>
            </w:pPr>
          </w:p>
          <w:p w14:paraId="22B36986"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57E3FA31" w14:textId="77777777" w:rsidR="006106F2" w:rsidRPr="00685B51" w:rsidRDefault="006106F2" w:rsidP="002A7CF3">
            <w:pPr>
              <w:keepLines/>
              <w:rPr>
                <w:rFonts w:cstheme="minorHAnsi"/>
                <w:color w:val="000000"/>
              </w:rPr>
            </w:pPr>
          </w:p>
          <w:p w14:paraId="600212B3"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r w:rsidR="006106F2" w:rsidRPr="00685B51" w14:paraId="4175A3A9" w14:textId="77777777" w:rsidTr="00CF0B92">
        <w:trPr>
          <w:trHeight w:val="574"/>
          <w:jc w:val="center"/>
        </w:trPr>
        <w:tc>
          <w:tcPr>
            <w:tcW w:w="1341" w:type="dxa"/>
            <w:tcBorders>
              <w:top w:val="single" w:sz="7" w:space="0" w:color="000000"/>
              <w:left w:val="single" w:sz="7" w:space="0" w:color="000000"/>
              <w:bottom w:val="single" w:sz="7" w:space="0" w:color="000000"/>
              <w:right w:val="single" w:sz="7" w:space="0" w:color="000000"/>
            </w:tcBorders>
          </w:tcPr>
          <w:p w14:paraId="34BEA0AA" w14:textId="77777777" w:rsidR="006106F2" w:rsidRPr="00685B51" w:rsidRDefault="006106F2" w:rsidP="002A7CF3">
            <w:pPr>
              <w:keepLines/>
              <w:rPr>
                <w:rFonts w:cstheme="minorHAnsi"/>
                <w:color w:val="000000"/>
              </w:rPr>
            </w:pPr>
          </w:p>
          <w:p w14:paraId="1026669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4563" w:type="dxa"/>
            <w:tcBorders>
              <w:top w:val="single" w:sz="7" w:space="0" w:color="000000"/>
              <w:left w:val="single" w:sz="7" w:space="0" w:color="000000"/>
              <w:bottom w:val="single" w:sz="7" w:space="0" w:color="000000"/>
              <w:right w:val="single" w:sz="7" w:space="0" w:color="000000"/>
            </w:tcBorders>
          </w:tcPr>
          <w:p w14:paraId="2C395CC2" w14:textId="77777777" w:rsidR="006106F2" w:rsidRPr="00685B51" w:rsidRDefault="006106F2" w:rsidP="002A7CF3">
            <w:pPr>
              <w:keepLines/>
              <w:rPr>
                <w:rFonts w:cstheme="minorHAnsi"/>
                <w:color w:val="000000"/>
              </w:rPr>
            </w:pPr>
          </w:p>
          <w:p w14:paraId="2FA84C07"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623" w:type="dxa"/>
            <w:tcBorders>
              <w:top w:val="single" w:sz="7" w:space="0" w:color="000000"/>
              <w:left w:val="single" w:sz="7" w:space="0" w:color="000000"/>
              <w:bottom w:val="single" w:sz="7" w:space="0" w:color="000000"/>
              <w:right w:val="single" w:sz="7" w:space="0" w:color="000000"/>
            </w:tcBorders>
          </w:tcPr>
          <w:p w14:paraId="6679824E" w14:textId="77777777" w:rsidR="006106F2" w:rsidRPr="00685B51" w:rsidRDefault="006106F2" w:rsidP="002A7CF3">
            <w:pPr>
              <w:keepLines/>
              <w:rPr>
                <w:rFonts w:cstheme="minorHAnsi"/>
                <w:color w:val="000000"/>
              </w:rPr>
            </w:pPr>
          </w:p>
          <w:p w14:paraId="5E88DB67"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965" w:type="dxa"/>
            <w:tcBorders>
              <w:top w:val="single" w:sz="7" w:space="0" w:color="000000"/>
              <w:left w:val="single" w:sz="7" w:space="0" w:color="000000"/>
              <w:bottom w:val="single" w:sz="7" w:space="0" w:color="000000"/>
              <w:right w:val="single" w:sz="7" w:space="0" w:color="000000"/>
            </w:tcBorders>
          </w:tcPr>
          <w:p w14:paraId="4355DBEE" w14:textId="77777777" w:rsidR="006106F2" w:rsidRPr="00685B51" w:rsidRDefault="006106F2" w:rsidP="002A7CF3">
            <w:pPr>
              <w:keepLines/>
              <w:rPr>
                <w:rFonts w:cstheme="minorHAnsi"/>
                <w:color w:val="000000"/>
              </w:rPr>
            </w:pPr>
          </w:p>
          <w:p w14:paraId="4FE30750"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c>
          <w:tcPr>
            <w:tcW w:w="1544" w:type="dxa"/>
            <w:tcBorders>
              <w:top w:val="single" w:sz="7" w:space="0" w:color="000000"/>
              <w:left w:val="single" w:sz="7" w:space="0" w:color="000000"/>
              <w:bottom w:val="single" w:sz="7" w:space="0" w:color="000000"/>
              <w:right w:val="single" w:sz="7" w:space="0" w:color="000000"/>
            </w:tcBorders>
          </w:tcPr>
          <w:p w14:paraId="539C5756" w14:textId="77777777" w:rsidR="006106F2" w:rsidRPr="00685B51" w:rsidRDefault="006106F2" w:rsidP="002A7CF3">
            <w:pPr>
              <w:keepLines/>
              <w:rPr>
                <w:rFonts w:cstheme="minorHAnsi"/>
                <w:color w:val="000000"/>
              </w:rPr>
            </w:pPr>
          </w:p>
          <w:p w14:paraId="2FCF5ED3" w14:textId="77777777" w:rsidR="006106F2" w:rsidRPr="00685B51" w:rsidRDefault="006106F2" w:rsidP="002A7CF3">
            <w:pPr>
              <w:keepLines/>
              <w:tabs>
                <w:tab w:val="left" w:pos="-106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color w:val="000000"/>
              </w:rPr>
            </w:pPr>
          </w:p>
        </w:tc>
      </w:tr>
    </w:tbl>
    <w:p w14:paraId="3D133A16" w14:textId="77777777" w:rsidR="00C4130A" w:rsidRPr="001E11B8" w:rsidRDefault="00C4130A" w:rsidP="001E11B8"/>
    <w:p w14:paraId="6AAC69BD" w14:textId="12D8D194" w:rsidR="00985830" w:rsidRDefault="00985830" w:rsidP="005F7B56"/>
    <w:p w14:paraId="52DD962E" w14:textId="7590B523" w:rsidR="00497026" w:rsidRDefault="00497026" w:rsidP="00497026">
      <w:pPr>
        <w:ind w:left="3600" w:firstLine="720"/>
      </w:pPr>
      <w:r>
        <w:t>Subtotal:</w:t>
      </w:r>
      <w:r>
        <w:tab/>
      </w:r>
      <w:r>
        <w:tab/>
        <w:t>__________________</w:t>
      </w:r>
    </w:p>
    <w:p w14:paraId="12194F72" w14:textId="77777777" w:rsidR="00BD7AB1" w:rsidRDefault="00BD7AB1" w:rsidP="005F7B56"/>
    <w:p w14:paraId="78AE3F97" w14:textId="2F563A5A" w:rsidR="00985830" w:rsidRDefault="00985830" w:rsidP="00BA3776">
      <w:pPr>
        <w:ind w:left="3600" w:firstLine="720"/>
      </w:pPr>
      <w:r>
        <w:t>Freight Charge</w:t>
      </w:r>
      <w:r w:rsidR="000B10D8">
        <w:t>:</w:t>
      </w:r>
      <w:r w:rsidR="000B10D8">
        <w:tab/>
        <w:t>__________________</w:t>
      </w:r>
    </w:p>
    <w:p w14:paraId="7201F2C0" w14:textId="77777777" w:rsidR="00985830" w:rsidRDefault="00985830" w:rsidP="005F7B56"/>
    <w:p w14:paraId="3A67EA47" w14:textId="1AF84687" w:rsidR="00985830" w:rsidRDefault="00985830" w:rsidP="00BA3776">
      <w:pPr>
        <w:ind w:left="3600" w:firstLine="720"/>
      </w:pPr>
      <w:r>
        <w:t>TOTAL</w:t>
      </w:r>
      <w:r w:rsidR="00497026">
        <w:t xml:space="preserve"> AMOUNT</w:t>
      </w:r>
      <w:r w:rsidR="000B10D8">
        <w:t>:</w:t>
      </w:r>
      <w:r w:rsidR="000B10D8">
        <w:tab/>
        <w:t>__________________</w:t>
      </w:r>
    </w:p>
    <w:p w14:paraId="09F90929" w14:textId="31E12218" w:rsidR="001C23E7" w:rsidRDefault="001C23E7" w:rsidP="005F7B56"/>
    <w:p w14:paraId="24E5AF0A" w14:textId="2BE1063A" w:rsidR="001C23E7" w:rsidRDefault="001C23E7" w:rsidP="005F7B56"/>
    <w:p w14:paraId="2C50E62A" w14:textId="369AA2EA" w:rsidR="00BD7AB1" w:rsidRDefault="00BD7AB1" w:rsidP="005F7B56"/>
    <w:p w14:paraId="6568B3B0" w14:textId="7CC2481E" w:rsidR="00BD7AB1" w:rsidRDefault="00BD7AB1" w:rsidP="005F7B56"/>
    <w:p w14:paraId="4455974A" w14:textId="2299DD68" w:rsidR="00BD7AB1" w:rsidRDefault="00BD7AB1" w:rsidP="005F7B56"/>
    <w:p w14:paraId="4A2BAE11" w14:textId="08C19AD2" w:rsidR="00BD7AB1" w:rsidRDefault="00BD7AB1" w:rsidP="005F7B56"/>
    <w:p w14:paraId="065D1933" w14:textId="77777777" w:rsidR="00BD7AB1" w:rsidRDefault="00BD7AB1" w:rsidP="005F7B56"/>
    <w:p w14:paraId="6697B965" w14:textId="4586219F" w:rsidR="001C23E7" w:rsidRDefault="001C23E7" w:rsidP="005F7B56">
      <w:pPr>
        <w:rPr>
          <w:b/>
          <w:bCs/>
        </w:rPr>
      </w:pPr>
      <w:r w:rsidRPr="004D0B3E">
        <w:rPr>
          <w:b/>
          <w:bCs/>
        </w:rPr>
        <w:t>MATERIALS RECEIVED</w:t>
      </w:r>
    </w:p>
    <w:p w14:paraId="45C49E50" w14:textId="77777777" w:rsidR="00F439CE" w:rsidRPr="004D0B3E" w:rsidRDefault="00F439CE" w:rsidP="005F7B56">
      <w:pPr>
        <w:rPr>
          <w:b/>
          <w:bCs/>
        </w:rPr>
      </w:pPr>
    </w:p>
    <w:p w14:paraId="773CDC6C" w14:textId="74E11F8E" w:rsidR="001C23E7" w:rsidRDefault="001C23E7" w:rsidP="005F7B56"/>
    <w:p w14:paraId="7B848265" w14:textId="41D3D7AC" w:rsidR="001C23E7" w:rsidRDefault="001C23E7" w:rsidP="005F7B56">
      <w:r>
        <w:t>By: _____________________________</w:t>
      </w:r>
      <w:r>
        <w:tab/>
      </w:r>
      <w:r>
        <w:tab/>
        <w:t>Date Received: ___________________</w:t>
      </w:r>
    </w:p>
    <w:p w14:paraId="258F9857" w14:textId="77777777" w:rsidR="00985830" w:rsidRDefault="00985830" w:rsidP="005F7B56"/>
    <w:p w14:paraId="38E3B196" w14:textId="1174F09B" w:rsidR="005A1CAC" w:rsidRPr="005A1CAC" w:rsidRDefault="005071E6" w:rsidP="006945A8">
      <w:pPr>
        <w:pStyle w:val="PurcProcHead1"/>
      </w:pPr>
      <w:r w:rsidRPr="005F7B56">
        <w:br w:type="page"/>
      </w:r>
      <w:bookmarkStart w:id="13" w:name="_Toc124518631"/>
      <w:r w:rsidR="006945A8" w:rsidRPr="006945A8">
        <w:lastRenderedPageBreak/>
        <w:t>7.</w:t>
      </w:r>
      <w:r w:rsidR="006945A8">
        <w:t xml:space="preserve"> </w:t>
      </w:r>
      <w:r w:rsidR="005A1CAC" w:rsidRPr="005A1CAC">
        <w:t>Departmental Purchase Orders</w:t>
      </w:r>
      <w:bookmarkEnd w:id="13"/>
      <w:r w:rsidR="005A1CAC" w:rsidRPr="005A1CAC">
        <w:t xml:space="preserve">  </w:t>
      </w:r>
    </w:p>
    <w:p w14:paraId="19FFA27C" w14:textId="77777777" w:rsidR="005A1CAC" w:rsidRDefault="005A1CAC" w:rsidP="005A1CAC">
      <w:pPr>
        <w:rPr>
          <w:b/>
          <w:bCs/>
        </w:rPr>
      </w:pPr>
    </w:p>
    <w:p w14:paraId="12208A7B" w14:textId="072B0F89" w:rsidR="005A1CAC" w:rsidRPr="005A1CAC" w:rsidRDefault="005A1CAC" w:rsidP="00CF0B92">
      <w:pPr>
        <w:pStyle w:val="PurcProcHead3"/>
      </w:pPr>
      <w:r w:rsidRPr="005A1CAC">
        <w:t>Purpose</w:t>
      </w:r>
    </w:p>
    <w:p w14:paraId="056D5300" w14:textId="77777777" w:rsidR="005A1CAC" w:rsidRPr="005A1CAC" w:rsidRDefault="005A1CAC" w:rsidP="005A1CAC">
      <w:r w:rsidRPr="005A1CAC">
        <w:t>Departmental purchase orders allow the using department to handle small purchases without having to process a requisition through the purchasing department.</w:t>
      </w:r>
    </w:p>
    <w:p w14:paraId="1E0AEE82" w14:textId="77777777" w:rsidR="005A1CAC" w:rsidRDefault="005A1CAC" w:rsidP="005A1CAC">
      <w:pPr>
        <w:rPr>
          <w:b/>
          <w:bCs/>
        </w:rPr>
      </w:pPr>
    </w:p>
    <w:p w14:paraId="4E15D0F6" w14:textId="7F092CDC" w:rsidR="005A1CAC" w:rsidRPr="005A1CAC" w:rsidRDefault="005A1CAC" w:rsidP="00CF0B92">
      <w:pPr>
        <w:pStyle w:val="PurcProcHead3"/>
      </w:pPr>
      <w:r w:rsidRPr="005A1CAC">
        <w:t>When Used</w:t>
      </w:r>
    </w:p>
    <w:p w14:paraId="35FE3C6B" w14:textId="77777777" w:rsidR="005A1CAC" w:rsidRPr="005A1CAC" w:rsidRDefault="005A1CAC" w:rsidP="005A1CAC">
      <w:r w:rsidRPr="005A1CAC">
        <w:t>Departmental purchase orders are to be used for buying items which cost (insert the amount established by the governing body by ordinance) or less.</w:t>
      </w:r>
    </w:p>
    <w:p w14:paraId="77E8D432" w14:textId="77777777" w:rsidR="005A1CAC" w:rsidRDefault="005A1CAC" w:rsidP="005A1CAC">
      <w:pPr>
        <w:rPr>
          <w:b/>
          <w:bCs/>
        </w:rPr>
      </w:pPr>
    </w:p>
    <w:p w14:paraId="7560A08C" w14:textId="246CAB00" w:rsidR="005A1CAC" w:rsidRPr="005A1CAC" w:rsidRDefault="005A1CAC" w:rsidP="00CF0B92">
      <w:pPr>
        <w:pStyle w:val="PurcProcHead3"/>
      </w:pPr>
      <w:r w:rsidRPr="005A1CAC">
        <w:t>Who Prepares</w:t>
      </w:r>
    </w:p>
    <w:p w14:paraId="16FC063C" w14:textId="77777777" w:rsidR="005A1CAC" w:rsidRPr="005A1CAC" w:rsidRDefault="005A1CAC" w:rsidP="005A1CAC">
      <w:r w:rsidRPr="005A1CAC">
        <w:t>The department head may fill out a departmental purchase order. The purchasing department must keep a list of people authorized to sign a departmental purchase order for a department head.</w:t>
      </w:r>
    </w:p>
    <w:p w14:paraId="325F6439" w14:textId="77777777" w:rsidR="005A1CAC" w:rsidRDefault="005A1CAC" w:rsidP="005A1CAC">
      <w:pPr>
        <w:rPr>
          <w:b/>
          <w:bCs/>
        </w:rPr>
      </w:pPr>
    </w:p>
    <w:p w14:paraId="5D87EA83" w14:textId="3A218105" w:rsidR="005A1CAC" w:rsidRPr="005A1CAC" w:rsidRDefault="005A1CAC" w:rsidP="00CF0B92">
      <w:pPr>
        <w:pStyle w:val="PurcProcHead3"/>
      </w:pPr>
      <w:r w:rsidRPr="005A1CAC">
        <w:t>How to Prepare</w:t>
      </w:r>
    </w:p>
    <w:p w14:paraId="423C7EB4" w14:textId="77777777" w:rsidR="005A1CAC" w:rsidRPr="005A1CAC" w:rsidRDefault="005A1CAC" w:rsidP="005A1CAC">
      <w:r w:rsidRPr="005A1CAC">
        <w:t>A proper departmental purchase order will contain the following information:</w:t>
      </w:r>
    </w:p>
    <w:p w14:paraId="25D59470" w14:textId="77777777" w:rsidR="005A1CAC" w:rsidRPr="005A1CAC" w:rsidRDefault="005A1CAC" w:rsidP="00CF0B92">
      <w:pPr>
        <w:pStyle w:val="ListParagraph"/>
        <w:numPr>
          <w:ilvl w:val="0"/>
          <w:numId w:val="18"/>
        </w:numPr>
      </w:pPr>
      <w:r w:rsidRPr="005A1CAC">
        <w:t>Number (No.) — Assigned by the purchasing department</w:t>
      </w:r>
    </w:p>
    <w:p w14:paraId="0DAC4663" w14:textId="77777777" w:rsidR="005A1CAC" w:rsidRPr="005A1CAC" w:rsidRDefault="005A1CAC" w:rsidP="00CF0B92">
      <w:pPr>
        <w:pStyle w:val="ListParagraph"/>
        <w:numPr>
          <w:ilvl w:val="0"/>
          <w:numId w:val="18"/>
        </w:numPr>
      </w:pPr>
      <w:r w:rsidRPr="005A1CAC">
        <w:t>Date — The date the order was prepared</w:t>
      </w:r>
    </w:p>
    <w:p w14:paraId="2514F233" w14:textId="77777777" w:rsidR="005A1CAC" w:rsidRPr="005A1CAC" w:rsidRDefault="005A1CAC" w:rsidP="00CF0B92">
      <w:pPr>
        <w:pStyle w:val="ListParagraph"/>
        <w:numPr>
          <w:ilvl w:val="0"/>
          <w:numId w:val="18"/>
        </w:numPr>
      </w:pPr>
      <w:r w:rsidRPr="005A1CAC">
        <w:t>Dept. — Ordering department</w:t>
      </w:r>
    </w:p>
    <w:p w14:paraId="2F9C44C7" w14:textId="77777777" w:rsidR="005A1CAC" w:rsidRPr="005A1CAC" w:rsidRDefault="005A1CAC" w:rsidP="00CF0B92">
      <w:pPr>
        <w:pStyle w:val="ListParagraph"/>
        <w:numPr>
          <w:ilvl w:val="0"/>
          <w:numId w:val="18"/>
        </w:numPr>
      </w:pPr>
      <w:r w:rsidRPr="005A1CAC">
        <w:t>Vendor — Firm or person from whom purchase is being made</w:t>
      </w:r>
    </w:p>
    <w:p w14:paraId="19074D41" w14:textId="77777777" w:rsidR="005A1CAC" w:rsidRPr="005A1CAC" w:rsidRDefault="005A1CAC" w:rsidP="00CF0B92">
      <w:pPr>
        <w:pStyle w:val="ListParagraph"/>
        <w:numPr>
          <w:ilvl w:val="0"/>
          <w:numId w:val="18"/>
        </w:numPr>
      </w:pPr>
      <w:r w:rsidRPr="005A1CAC">
        <w:t>Vendor's address — Address of vendor</w:t>
      </w:r>
    </w:p>
    <w:p w14:paraId="482B6A9D" w14:textId="77777777" w:rsidR="005A1CAC" w:rsidRPr="005A1CAC" w:rsidRDefault="005A1CAC" w:rsidP="00CF0B92">
      <w:pPr>
        <w:pStyle w:val="ListParagraph"/>
        <w:numPr>
          <w:ilvl w:val="0"/>
          <w:numId w:val="18"/>
        </w:numPr>
      </w:pPr>
      <w:r w:rsidRPr="005A1CAC">
        <w:t>Quantity — The amount ordered of each item described</w:t>
      </w:r>
    </w:p>
    <w:p w14:paraId="44A5E51F" w14:textId="77777777" w:rsidR="005A1CAC" w:rsidRPr="005A1CAC" w:rsidRDefault="005A1CAC" w:rsidP="00CF0B92">
      <w:pPr>
        <w:pStyle w:val="ListParagraph"/>
        <w:numPr>
          <w:ilvl w:val="0"/>
          <w:numId w:val="18"/>
        </w:numPr>
      </w:pPr>
      <w:r w:rsidRPr="005A1CAC">
        <w:t>Description — Brief description of item(s) to be bought</w:t>
      </w:r>
    </w:p>
    <w:p w14:paraId="2B53B92B" w14:textId="77777777" w:rsidR="005A1CAC" w:rsidRPr="005A1CAC" w:rsidRDefault="005A1CAC" w:rsidP="00CF0B92">
      <w:pPr>
        <w:pStyle w:val="ListParagraph"/>
        <w:numPr>
          <w:ilvl w:val="0"/>
          <w:numId w:val="18"/>
        </w:numPr>
      </w:pPr>
      <w:r w:rsidRPr="005A1CAC">
        <w:t>Account to be charged — Complete budgetary code of using department</w:t>
      </w:r>
    </w:p>
    <w:p w14:paraId="45F37778" w14:textId="77777777" w:rsidR="005A1CAC" w:rsidRPr="005A1CAC" w:rsidRDefault="005A1CAC" w:rsidP="00CF0B92">
      <w:pPr>
        <w:pStyle w:val="ListParagraph"/>
        <w:numPr>
          <w:ilvl w:val="0"/>
          <w:numId w:val="18"/>
        </w:numPr>
      </w:pPr>
      <w:r w:rsidRPr="005A1CAC">
        <w:t>Price — Amount equal to quantity times unit cost</w:t>
      </w:r>
    </w:p>
    <w:p w14:paraId="283B100F" w14:textId="77777777" w:rsidR="005A1CAC" w:rsidRPr="005A1CAC" w:rsidRDefault="005A1CAC" w:rsidP="00CF0B92">
      <w:pPr>
        <w:pStyle w:val="ListParagraph"/>
        <w:numPr>
          <w:ilvl w:val="0"/>
          <w:numId w:val="18"/>
        </w:numPr>
      </w:pPr>
      <w:r w:rsidRPr="005A1CAC">
        <w:t>Purchase authorized by — Signature and title of department head</w:t>
      </w:r>
    </w:p>
    <w:p w14:paraId="7CE3E4A4" w14:textId="77777777" w:rsidR="005A1CAC" w:rsidRPr="005A1CAC" w:rsidRDefault="005A1CAC" w:rsidP="00CF0B92">
      <w:pPr>
        <w:pStyle w:val="ListParagraph"/>
        <w:numPr>
          <w:ilvl w:val="0"/>
          <w:numId w:val="18"/>
        </w:numPr>
      </w:pPr>
      <w:r w:rsidRPr="005A1CAC">
        <w:t>Articles or service received — Signature of person receiving articles or service and date received</w:t>
      </w:r>
    </w:p>
    <w:p w14:paraId="3510FDAE" w14:textId="77777777" w:rsidR="005A1CAC" w:rsidRDefault="005A1CAC" w:rsidP="005A1CAC">
      <w:pPr>
        <w:rPr>
          <w:b/>
          <w:bCs/>
        </w:rPr>
      </w:pPr>
    </w:p>
    <w:p w14:paraId="4DC75593" w14:textId="1094BC85" w:rsidR="005A1CAC" w:rsidRPr="005A1CAC" w:rsidRDefault="005A1CAC" w:rsidP="00CF0B92">
      <w:pPr>
        <w:pStyle w:val="PurcProcHead3"/>
      </w:pPr>
      <w:r w:rsidRPr="005A1CAC">
        <w:t>Routing</w:t>
      </w:r>
    </w:p>
    <w:p w14:paraId="732AB4C0" w14:textId="77777777" w:rsidR="005A1CAC" w:rsidRPr="005A1CAC" w:rsidRDefault="005A1CAC" w:rsidP="005A1CAC">
      <w:r w:rsidRPr="005A1CAC">
        <w:t>A departmental purchase order should be distributed as follows:</w:t>
      </w:r>
    </w:p>
    <w:p w14:paraId="48652D79" w14:textId="77777777" w:rsidR="005A1CAC" w:rsidRPr="005A1CAC" w:rsidRDefault="005A1CAC" w:rsidP="00CF0B92">
      <w:pPr>
        <w:pStyle w:val="ListParagraph"/>
        <w:numPr>
          <w:ilvl w:val="0"/>
          <w:numId w:val="19"/>
        </w:numPr>
      </w:pPr>
      <w:r w:rsidRPr="005A1CAC">
        <w:t>A copy to the vendor</w:t>
      </w:r>
    </w:p>
    <w:p w14:paraId="6C8E6162" w14:textId="77777777" w:rsidR="005A1CAC" w:rsidRPr="005A1CAC" w:rsidRDefault="005A1CAC" w:rsidP="00CF0B92">
      <w:pPr>
        <w:pStyle w:val="ListParagraph"/>
        <w:numPr>
          <w:ilvl w:val="0"/>
          <w:numId w:val="19"/>
        </w:numPr>
      </w:pPr>
      <w:r w:rsidRPr="005A1CAC">
        <w:t xml:space="preserve">An acknowledgment copy returned signed from the vendor to the department head, confirming the order. This will be attached to the packing slip, delivery ticket, invoice, material receiving report, etc., by the receiving department and forwarded to the purchasing department. The purchasing agent will initial and </w:t>
      </w:r>
      <w:r w:rsidRPr="005A1CAC">
        <w:lastRenderedPageBreak/>
        <w:t>forward to the finance officer for payment.</w:t>
      </w:r>
    </w:p>
    <w:p w14:paraId="2D3AD20E" w14:textId="77777777" w:rsidR="005A1CAC" w:rsidRPr="005A1CAC" w:rsidRDefault="005A1CAC" w:rsidP="00CF0B92">
      <w:pPr>
        <w:pStyle w:val="ListParagraph"/>
        <w:numPr>
          <w:ilvl w:val="0"/>
          <w:numId w:val="19"/>
        </w:numPr>
      </w:pPr>
      <w:r w:rsidRPr="005A1CAC">
        <w:t>A copy will be retained by the purchasing department for filing</w:t>
      </w:r>
    </w:p>
    <w:p w14:paraId="44993AD4" w14:textId="77777777" w:rsidR="005A1CAC" w:rsidRPr="005A1CAC" w:rsidRDefault="005A1CAC" w:rsidP="005A1CAC">
      <w:pPr>
        <w:rPr>
          <w:b/>
          <w:bCs/>
        </w:rPr>
      </w:pPr>
    </w:p>
    <w:p w14:paraId="5A3FC704" w14:textId="77777777" w:rsidR="005A1CAC" w:rsidRPr="005A1CAC" w:rsidRDefault="005A1CAC" w:rsidP="00CF0B92">
      <w:pPr>
        <w:pStyle w:val="PurcProcHead3"/>
      </w:pPr>
      <w:r w:rsidRPr="005A1CAC">
        <w:t>General Information</w:t>
      </w:r>
    </w:p>
    <w:p w14:paraId="5B7AD8DA" w14:textId="5DB5E660" w:rsidR="005A1CAC" w:rsidRDefault="005A1CAC" w:rsidP="005A1CAC">
      <w:r w:rsidRPr="005A1CAC">
        <w:t>The department head is responsible for keeping expenses within budgetary appropriations and must try to secure at least three quotes for those items which cost (insert the amount established by the governing body by ordinance) or less.</w:t>
      </w:r>
      <w:r w:rsidR="00275A84">
        <w:t xml:space="preserve">  </w:t>
      </w:r>
      <w:r w:rsidRPr="005A1CAC">
        <w:t>These purchase orders will be numbered and issued to the using department by the purchasing department.</w:t>
      </w:r>
    </w:p>
    <w:p w14:paraId="66E578A7" w14:textId="77777777" w:rsidR="005A1CAC" w:rsidRPr="005A1CAC" w:rsidRDefault="005A1CAC" w:rsidP="005A1CAC"/>
    <w:p w14:paraId="6D268710" w14:textId="2CDCB789" w:rsidR="005A1CAC" w:rsidRPr="005A1CAC" w:rsidRDefault="005A1CAC" w:rsidP="005A1CAC">
      <w:r w:rsidRPr="005A1CAC">
        <w:t>It is the responsibility of the department head, considering price and quality, to determine the best supply source. All local sources should be considered before a purchase is made. The purchasing department will assist in vendor selection upon request.</w:t>
      </w:r>
      <w:r w:rsidR="00275A84">
        <w:t xml:space="preserve">  </w:t>
      </w:r>
      <w:r w:rsidRPr="005A1CAC">
        <w:t xml:space="preserve">If the purchase is above the dollar limit, under no circumstances may multiple forms be used </w:t>
      </w:r>
      <w:proofErr w:type="gramStart"/>
      <w:r w:rsidRPr="005A1CAC">
        <w:t>in an effort to</w:t>
      </w:r>
      <w:proofErr w:type="gramEnd"/>
      <w:r w:rsidRPr="005A1CAC">
        <w:t xml:space="preserve"> avoid filling out a purchase requisition.</w:t>
      </w:r>
    </w:p>
    <w:p w14:paraId="38A93C20" w14:textId="77777777" w:rsidR="00CF0B92" w:rsidRDefault="00CF0B92">
      <w:pPr>
        <w:rPr>
          <w:rFonts w:ascii="Gotham Medium" w:hAnsi="Gotham Medium"/>
          <w:b/>
          <w:bCs/>
          <w:color w:val="28702A"/>
          <w:sz w:val="28"/>
        </w:rPr>
      </w:pPr>
      <w:r>
        <w:br w:type="page"/>
      </w:r>
    </w:p>
    <w:p w14:paraId="3C63EE80" w14:textId="7C5A8B91" w:rsidR="0033512F" w:rsidRPr="0033512F" w:rsidRDefault="0033512F" w:rsidP="0033512F">
      <w:pPr>
        <w:pStyle w:val="FormHeading"/>
        <w:jc w:val="center"/>
      </w:pPr>
      <w:r w:rsidRPr="0033512F">
        <w:lastRenderedPageBreak/>
        <w:t>Sample Departmental Purchase Order Form</w:t>
      </w:r>
    </w:p>
    <w:p w14:paraId="60C17DAA" w14:textId="77777777" w:rsidR="0033512F" w:rsidRPr="0033512F" w:rsidRDefault="0033512F" w:rsidP="0033512F">
      <w:pPr>
        <w:rPr>
          <w:b/>
          <w:bCs/>
        </w:rPr>
      </w:pPr>
    </w:p>
    <w:p w14:paraId="79FEC270" w14:textId="30FCCE66" w:rsidR="0033512F" w:rsidRPr="0033512F" w:rsidRDefault="0033512F" w:rsidP="0033512F">
      <w:pPr>
        <w:jc w:val="center"/>
      </w:pPr>
      <w:r w:rsidRPr="0033512F">
        <w:rPr>
          <w:b/>
          <w:bCs/>
        </w:rPr>
        <w:t>CITY</w:t>
      </w:r>
      <w:r w:rsidR="006B1654">
        <w:rPr>
          <w:b/>
          <w:bCs/>
        </w:rPr>
        <w:t>/TOWN</w:t>
      </w:r>
      <w:r w:rsidRPr="0033512F">
        <w:rPr>
          <w:b/>
          <w:bCs/>
        </w:rPr>
        <w:t xml:space="preserve"> OF </w:t>
      </w:r>
      <w:r w:rsidRPr="0033512F">
        <w:t>________________________,</w:t>
      </w:r>
      <w:r w:rsidRPr="0033512F">
        <w:rPr>
          <w:b/>
          <w:bCs/>
        </w:rPr>
        <w:t xml:space="preserve"> TENNESSEE</w:t>
      </w:r>
    </w:p>
    <w:p w14:paraId="3D76412B" w14:textId="1B7FAAFD" w:rsidR="0033512F" w:rsidRPr="0033512F" w:rsidRDefault="0033512F" w:rsidP="0033512F">
      <w:pPr>
        <w:jc w:val="center"/>
      </w:pPr>
      <w:r w:rsidRPr="0033512F">
        <w:rPr>
          <w:b/>
          <w:bCs/>
        </w:rPr>
        <w:t>Departmental Purchase Order</w:t>
      </w:r>
    </w:p>
    <w:p w14:paraId="7CAED979" w14:textId="77777777" w:rsidR="0033512F" w:rsidRPr="0033512F" w:rsidRDefault="0033512F" w:rsidP="0033512F"/>
    <w:p w14:paraId="5AD9E267" w14:textId="5FEFF25C" w:rsidR="0033512F" w:rsidRPr="0033512F" w:rsidRDefault="0033512F" w:rsidP="0033512F">
      <w:r w:rsidRPr="0033512F">
        <w:t>Vendor:</w:t>
      </w:r>
      <w:r w:rsidRPr="0033512F">
        <w:tab/>
        <w:t>__________________________</w:t>
      </w:r>
      <w:r w:rsidRPr="0033512F">
        <w:tab/>
        <w:t>No.: _____________________________</w:t>
      </w:r>
    </w:p>
    <w:p w14:paraId="73CF7589" w14:textId="77777777" w:rsidR="0033512F" w:rsidRPr="0033512F" w:rsidRDefault="0033512F" w:rsidP="0033512F"/>
    <w:p w14:paraId="78DD0D17" w14:textId="4FC4EE23" w:rsidR="0033512F" w:rsidRDefault="0033512F" w:rsidP="0033512F">
      <w:r w:rsidRPr="0033512F">
        <w:t>Vendor's Address:</w:t>
      </w:r>
      <w:r w:rsidR="00B619F3">
        <w:tab/>
      </w:r>
      <w:r w:rsidRPr="0033512F">
        <w:t>___________________</w:t>
      </w:r>
      <w:r w:rsidRPr="0033512F">
        <w:tab/>
        <w:t>Date: ___________________________</w:t>
      </w:r>
    </w:p>
    <w:p w14:paraId="0D95B5D4" w14:textId="77777777" w:rsidR="00B619F3" w:rsidRPr="0033512F" w:rsidRDefault="00B619F3" w:rsidP="0033512F"/>
    <w:p w14:paraId="04B0DF46" w14:textId="394FA33D" w:rsidR="0033512F" w:rsidRDefault="00B619F3" w:rsidP="0033512F">
      <w:r>
        <w:tab/>
      </w:r>
      <w:r>
        <w:tab/>
      </w:r>
      <w:r>
        <w:tab/>
      </w:r>
      <w:r w:rsidR="00831E24">
        <w:t>___________________</w:t>
      </w:r>
    </w:p>
    <w:p w14:paraId="3F3626EA" w14:textId="77777777" w:rsidR="00831E24" w:rsidRPr="0033512F" w:rsidRDefault="00831E24" w:rsidP="0033512F"/>
    <w:p w14:paraId="10722094" w14:textId="77777777" w:rsidR="0033512F" w:rsidRPr="0033512F" w:rsidRDefault="0033512F" w:rsidP="0033512F">
      <w:r w:rsidRPr="0033512F">
        <w:t xml:space="preserve">Department: </w:t>
      </w:r>
      <w:r w:rsidRPr="0033512F">
        <w:tab/>
        <w:t>______________________________________________________</w:t>
      </w:r>
    </w:p>
    <w:p w14:paraId="05587E53" w14:textId="77777777" w:rsidR="0033512F" w:rsidRPr="0033512F" w:rsidRDefault="0033512F" w:rsidP="0033512F"/>
    <w:p w14:paraId="2EF2DE3E" w14:textId="77777777" w:rsidR="0033512F" w:rsidRPr="0033512F" w:rsidRDefault="0033512F" w:rsidP="0033512F">
      <w:r w:rsidRPr="0033512F">
        <w:t>The departmental purchase order is valid only for purchases of $_______ or less. The original copy should be returned to the ordering department with your invoice or statement to make payment easier.</w:t>
      </w:r>
    </w:p>
    <w:p w14:paraId="3644AAD2" w14:textId="77777777" w:rsidR="0033512F" w:rsidRPr="0033512F" w:rsidRDefault="0033512F" w:rsidP="0033512F"/>
    <w:tbl>
      <w:tblPr>
        <w:tblStyle w:val="TableGrid"/>
        <w:tblW w:w="0" w:type="auto"/>
        <w:tblLook w:val="04A0" w:firstRow="1" w:lastRow="0" w:firstColumn="1" w:lastColumn="0" w:noHBand="0" w:noVBand="1"/>
      </w:tblPr>
      <w:tblGrid>
        <w:gridCol w:w="2340"/>
        <w:gridCol w:w="2371"/>
        <w:gridCol w:w="2339"/>
        <w:gridCol w:w="2300"/>
      </w:tblGrid>
      <w:tr w:rsidR="008C7065" w14:paraId="7B931654" w14:textId="77777777" w:rsidTr="00751893">
        <w:tc>
          <w:tcPr>
            <w:tcW w:w="2472" w:type="dxa"/>
            <w:vAlign w:val="center"/>
          </w:tcPr>
          <w:p w14:paraId="30635720" w14:textId="3E4687EA" w:rsidR="008C7065" w:rsidRDefault="008C7065" w:rsidP="00751893">
            <w:pPr>
              <w:jc w:val="center"/>
            </w:pPr>
            <w:r>
              <w:t>Quantity</w:t>
            </w:r>
          </w:p>
        </w:tc>
        <w:tc>
          <w:tcPr>
            <w:tcW w:w="2472" w:type="dxa"/>
            <w:vAlign w:val="center"/>
          </w:tcPr>
          <w:p w14:paraId="6E12409D" w14:textId="25982970" w:rsidR="008C7065" w:rsidRDefault="008C7065" w:rsidP="00751893">
            <w:pPr>
              <w:jc w:val="center"/>
            </w:pPr>
            <w:r>
              <w:t>Description</w:t>
            </w:r>
          </w:p>
        </w:tc>
        <w:tc>
          <w:tcPr>
            <w:tcW w:w="2473" w:type="dxa"/>
            <w:vAlign w:val="center"/>
          </w:tcPr>
          <w:p w14:paraId="4D45A6A5" w14:textId="04AF804F" w:rsidR="008C7065" w:rsidRDefault="008C7065" w:rsidP="00751893">
            <w:pPr>
              <w:jc w:val="center"/>
            </w:pPr>
            <w:r>
              <w:t>Amount to be Charged</w:t>
            </w:r>
          </w:p>
        </w:tc>
        <w:tc>
          <w:tcPr>
            <w:tcW w:w="2473" w:type="dxa"/>
            <w:vAlign w:val="center"/>
          </w:tcPr>
          <w:p w14:paraId="0416D918" w14:textId="475C57A7" w:rsidR="008C7065" w:rsidRDefault="00751893" w:rsidP="00751893">
            <w:pPr>
              <w:jc w:val="center"/>
            </w:pPr>
            <w:r>
              <w:t>Price</w:t>
            </w:r>
          </w:p>
        </w:tc>
      </w:tr>
      <w:tr w:rsidR="008C7065" w14:paraId="144ED311" w14:textId="77777777" w:rsidTr="008C7065">
        <w:tc>
          <w:tcPr>
            <w:tcW w:w="2472" w:type="dxa"/>
          </w:tcPr>
          <w:p w14:paraId="54CC7F96" w14:textId="77777777" w:rsidR="008C7065" w:rsidRDefault="008C7065" w:rsidP="0033512F"/>
        </w:tc>
        <w:tc>
          <w:tcPr>
            <w:tcW w:w="2472" w:type="dxa"/>
          </w:tcPr>
          <w:p w14:paraId="44478D0F" w14:textId="77777777" w:rsidR="008C7065" w:rsidRDefault="008C7065" w:rsidP="0033512F"/>
        </w:tc>
        <w:tc>
          <w:tcPr>
            <w:tcW w:w="2473" w:type="dxa"/>
          </w:tcPr>
          <w:p w14:paraId="07FB640D" w14:textId="77777777" w:rsidR="008C7065" w:rsidRDefault="008C7065" w:rsidP="0033512F"/>
        </w:tc>
        <w:tc>
          <w:tcPr>
            <w:tcW w:w="2473" w:type="dxa"/>
          </w:tcPr>
          <w:p w14:paraId="5239F3E7" w14:textId="77777777" w:rsidR="008C7065" w:rsidRDefault="008C7065" w:rsidP="0033512F"/>
        </w:tc>
      </w:tr>
      <w:tr w:rsidR="00751893" w14:paraId="1E19950B" w14:textId="77777777" w:rsidTr="008C7065">
        <w:tc>
          <w:tcPr>
            <w:tcW w:w="2472" w:type="dxa"/>
          </w:tcPr>
          <w:p w14:paraId="624B5E44" w14:textId="77777777" w:rsidR="00751893" w:rsidRDefault="00751893" w:rsidP="0033512F"/>
        </w:tc>
        <w:tc>
          <w:tcPr>
            <w:tcW w:w="2472" w:type="dxa"/>
          </w:tcPr>
          <w:p w14:paraId="006C37AA" w14:textId="77777777" w:rsidR="00751893" w:rsidRDefault="00751893" w:rsidP="0033512F"/>
        </w:tc>
        <w:tc>
          <w:tcPr>
            <w:tcW w:w="2473" w:type="dxa"/>
          </w:tcPr>
          <w:p w14:paraId="52A029E2" w14:textId="77777777" w:rsidR="00751893" w:rsidRDefault="00751893" w:rsidP="0033512F"/>
        </w:tc>
        <w:tc>
          <w:tcPr>
            <w:tcW w:w="2473" w:type="dxa"/>
          </w:tcPr>
          <w:p w14:paraId="6573949F" w14:textId="77777777" w:rsidR="00751893" w:rsidRDefault="00751893" w:rsidP="0033512F"/>
        </w:tc>
      </w:tr>
      <w:tr w:rsidR="00751893" w14:paraId="78C8BD64" w14:textId="77777777" w:rsidTr="008C7065">
        <w:tc>
          <w:tcPr>
            <w:tcW w:w="2472" w:type="dxa"/>
          </w:tcPr>
          <w:p w14:paraId="7FF4D751" w14:textId="77777777" w:rsidR="00751893" w:rsidRDefault="00751893" w:rsidP="0033512F"/>
        </w:tc>
        <w:tc>
          <w:tcPr>
            <w:tcW w:w="2472" w:type="dxa"/>
          </w:tcPr>
          <w:p w14:paraId="6EF54957" w14:textId="77777777" w:rsidR="00751893" w:rsidRDefault="00751893" w:rsidP="0033512F"/>
        </w:tc>
        <w:tc>
          <w:tcPr>
            <w:tcW w:w="2473" w:type="dxa"/>
          </w:tcPr>
          <w:p w14:paraId="530B85D1" w14:textId="77777777" w:rsidR="00751893" w:rsidRDefault="00751893" w:rsidP="0033512F"/>
        </w:tc>
        <w:tc>
          <w:tcPr>
            <w:tcW w:w="2473" w:type="dxa"/>
          </w:tcPr>
          <w:p w14:paraId="7C197C76" w14:textId="77777777" w:rsidR="00751893" w:rsidRDefault="00751893" w:rsidP="0033512F"/>
        </w:tc>
      </w:tr>
      <w:tr w:rsidR="00751893" w14:paraId="03E197CD" w14:textId="77777777" w:rsidTr="008C7065">
        <w:tc>
          <w:tcPr>
            <w:tcW w:w="2472" w:type="dxa"/>
          </w:tcPr>
          <w:p w14:paraId="25BE75B6" w14:textId="77777777" w:rsidR="00751893" w:rsidRDefault="00751893" w:rsidP="0033512F"/>
        </w:tc>
        <w:tc>
          <w:tcPr>
            <w:tcW w:w="2472" w:type="dxa"/>
          </w:tcPr>
          <w:p w14:paraId="16B68EFA" w14:textId="77777777" w:rsidR="00751893" w:rsidRDefault="00751893" w:rsidP="0033512F"/>
        </w:tc>
        <w:tc>
          <w:tcPr>
            <w:tcW w:w="2473" w:type="dxa"/>
          </w:tcPr>
          <w:p w14:paraId="7497C7B6" w14:textId="77777777" w:rsidR="00751893" w:rsidRDefault="00751893" w:rsidP="0033512F"/>
        </w:tc>
        <w:tc>
          <w:tcPr>
            <w:tcW w:w="2473" w:type="dxa"/>
          </w:tcPr>
          <w:p w14:paraId="7DD58879" w14:textId="77777777" w:rsidR="00751893" w:rsidRDefault="00751893" w:rsidP="0033512F"/>
        </w:tc>
      </w:tr>
      <w:tr w:rsidR="008C7065" w14:paraId="0C75DA41" w14:textId="77777777" w:rsidTr="008C7065">
        <w:tc>
          <w:tcPr>
            <w:tcW w:w="2472" w:type="dxa"/>
          </w:tcPr>
          <w:p w14:paraId="2F03E71A" w14:textId="77777777" w:rsidR="008C7065" w:rsidRDefault="008C7065" w:rsidP="0033512F"/>
        </w:tc>
        <w:tc>
          <w:tcPr>
            <w:tcW w:w="2472" w:type="dxa"/>
          </w:tcPr>
          <w:p w14:paraId="43C5A590" w14:textId="77777777" w:rsidR="008C7065" w:rsidRDefault="008C7065" w:rsidP="0033512F"/>
        </w:tc>
        <w:tc>
          <w:tcPr>
            <w:tcW w:w="2473" w:type="dxa"/>
          </w:tcPr>
          <w:p w14:paraId="106D6C58" w14:textId="77777777" w:rsidR="008C7065" w:rsidRDefault="008C7065" w:rsidP="0033512F"/>
        </w:tc>
        <w:tc>
          <w:tcPr>
            <w:tcW w:w="2473" w:type="dxa"/>
          </w:tcPr>
          <w:p w14:paraId="50E21614" w14:textId="77777777" w:rsidR="008C7065" w:rsidRDefault="008C7065" w:rsidP="0033512F"/>
        </w:tc>
      </w:tr>
    </w:tbl>
    <w:p w14:paraId="0B76AF78" w14:textId="77777777" w:rsidR="00A84FFF" w:rsidRDefault="00A84FFF" w:rsidP="006B7E55">
      <w:pPr>
        <w:rPr>
          <w:b/>
          <w:bCs/>
        </w:rPr>
      </w:pPr>
    </w:p>
    <w:p w14:paraId="74765A8A" w14:textId="1F5B451A" w:rsidR="006B7E55" w:rsidRPr="000420DD" w:rsidRDefault="006B7E55" w:rsidP="006B7E55">
      <w:pPr>
        <w:rPr>
          <w:b/>
          <w:bCs/>
        </w:rPr>
      </w:pPr>
      <w:r w:rsidRPr="000420DD">
        <w:rPr>
          <w:b/>
          <w:bCs/>
        </w:rPr>
        <w:t>Terms and Conditions:</w:t>
      </w:r>
    </w:p>
    <w:p w14:paraId="5E2D7C2F" w14:textId="77777777" w:rsidR="009348A8" w:rsidRDefault="009348A8" w:rsidP="0033512F">
      <w:pPr>
        <w:sectPr w:rsidR="009348A8" w:rsidSect="00C46720">
          <w:footerReference w:type="even" r:id="rId13"/>
          <w:footerReference w:type="default" r:id="rId14"/>
          <w:type w:val="continuous"/>
          <w:pgSz w:w="12240" w:h="15840"/>
          <w:pgMar w:top="1440" w:right="1440" w:bottom="1440" w:left="1440" w:header="720" w:footer="720" w:gutter="0"/>
          <w:cols w:space="720"/>
          <w:docGrid w:linePitch="299"/>
        </w:sectPr>
      </w:pPr>
    </w:p>
    <w:p w14:paraId="0B9A39CD" w14:textId="39A79ACB" w:rsidR="009348A8" w:rsidRDefault="0033512F" w:rsidP="0033512F">
      <w:r w:rsidRPr="00496594">
        <w:rPr>
          <w:sz w:val="20"/>
          <w:szCs w:val="20"/>
        </w:rPr>
        <w:t xml:space="preserve">The </w:t>
      </w:r>
      <w:r w:rsidR="006B1654" w:rsidRPr="00496594">
        <w:rPr>
          <w:sz w:val="20"/>
          <w:szCs w:val="20"/>
        </w:rPr>
        <w:t>city/town</w:t>
      </w:r>
      <w:r w:rsidRPr="00496594">
        <w:rPr>
          <w:sz w:val="20"/>
          <w:szCs w:val="20"/>
        </w:rPr>
        <w:t xml:space="preserve"> is exempt from federal, </w:t>
      </w:r>
      <w:proofErr w:type="gramStart"/>
      <w:r w:rsidR="00F70838" w:rsidRPr="00496594">
        <w:rPr>
          <w:sz w:val="20"/>
          <w:szCs w:val="20"/>
        </w:rPr>
        <w:t>state</w:t>
      </w:r>
      <w:proofErr w:type="gramEnd"/>
      <w:r w:rsidRPr="00496594">
        <w:rPr>
          <w:sz w:val="20"/>
          <w:szCs w:val="20"/>
        </w:rPr>
        <w:t xml:space="preserve"> and local taxes.</w:t>
      </w:r>
      <w:r w:rsidR="00B870E4" w:rsidRPr="00496594">
        <w:rPr>
          <w:sz w:val="20"/>
          <w:szCs w:val="20"/>
        </w:rPr>
        <w:t xml:space="preserve">  </w:t>
      </w:r>
      <w:r w:rsidRPr="00496594">
        <w:rPr>
          <w:sz w:val="20"/>
          <w:szCs w:val="20"/>
        </w:rPr>
        <w:t>Exemption certificates will be provided upon request.</w:t>
      </w:r>
      <w:r w:rsidRPr="0033512F">
        <w:tab/>
      </w:r>
    </w:p>
    <w:p w14:paraId="6DEA23A7" w14:textId="4A66A990" w:rsidR="00496594" w:rsidRDefault="00496594" w:rsidP="0033512F"/>
    <w:p w14:paraId="5F83E8BB" w14:textId="77777777" w:rsidR="00496594" w:rsidRDefault="00496594" w:rsidP="0033512F"/>
    <w:p w14:paraId="35C8464C" w14:textId="3C43AEEB" w:rsidR="0033512F" w:rsidRPr="0033512F" w:rsidRDefault="0033512F" w:rsidP="00F15130">
      <w:pPr>
        <w:ind w:firstLine="810"/>
      </w:pPr>
      <w:r w:rsidRPr="0033512F">
        <w:t>TOTAL</w:t>
      </w:r>
      <w:r w:rsidR="00F70838">
        <w:t xml:space="preserve"> </w:t>
      </w:r>
      <w:r w:rsidRPr="0033512F">
        <w:t>___________________</w:t>
      </w:r>
    </w:p>
    <w:p w14:paraId="12020167" w14:textId="5AB2928F" w:rsidR="00F15130" w:rsidRDefault="00F15130" w:rsidP="0033512F">
      <w:pPr>
        <w:sectPr w:rsidR="00F15130" w:rsidSect="009348A8">
          <w:type w:val="continuous"/>
          <w:pgSz w:w="12240" w:h="15840"/>
          <w:pgMar w:top="1440" w:right="1440" w:bottom="1440" w:left="1440" w:header="720" w:footer="720" w:gutter="0"/>
          <w:cols w:num="2" w:space="720"/>
          <w:docGrid w:linePitch="299"/>
        </w:sectPr>
      </w:pPr>
    </w:p>
    <w:p w14:paraId="5F3D8FF3" w14:textId="17007ABE" w:rsidR="0033512F" w:rsidRDefault="0033512F" w:rsidP="0033512F"/>
    <w:p w14:paraId="0871883E" w14:textId="77777777" w:rsidR="0050425C" w:rsidRPr="0033512F" w:rsidRDefault="0050425C" w:rsidP="0033512F"/>
    <w:tbl>
      <w:tblPr>
        <w:tblW w:w="0" w:type="auto"/>
        <w:jc w:val="center"/>
        <w:tblLayout w:type="fixed"/>
        <w:tblCellMar>
          <w:top w:w="115" w:type="dxa"/>
          <w:bottom w:w="115" w:type="dxa"/>
        </w:tblCellMar>
        <w:tblLook w:val="0000" w:firstRow="0" w:lastRow="0" w:firstColumn="0" w:lastColumn="0" w:noHBand="0" w:noVBand="0"/>
      </w:tblPr>
      <w:tblGrid>
        <w:gridCol w:w="4680"/>
        <w:gridCol w:w="4680"/>
      </w:tblGrid>
      <w:tr w:rsidR="0033512F" w:rsidRPr="0033512F" w14:paraId="43EC37CE" w14:textId="77777777" w:rsidTr="006B7E55">
        <w:trPr>
          <w:jc w:val="center"/>
        </w:trPr>
        <w:tc>
          <w:tcPr>
            <w:tcW w:w="4680" w:type="dxa"/>
            <w:tcBorders>
              <w:top w:val="single" w:sz="7" w:space="0" w:color="000000"/>
              <w:left w:val="single" w:sz="7" w:space="0" w:color="000000"/>
              <w:bottom w:val="single" w:sz="7" w:space="0" w:color="000000"/>
              <w:right w:val="single" w:sz="7" w:space="0" w:color="000000"/>
            </w:tcBorders>
            <w:vAlign w:val="center"/>
          </w:tcPr>
          <w:p w14:paraId="37AF434B" w14:textId="46420B58" w:rsidR="0033512F" w:rsidRPr="0033512F" w:rsidRDefault="0033512F" w:rsidP="0050425C">
            <w:pPr>
              <w:jc w:val="center"/>
            </w:pPr>
            <w:r w:rsidRPr="0033512F">
              <w:t>This purchase authorized by:</w:t>
            </w:r>
          </w:p>
        </w:tc>
        <w:tc>
          <w:tcPr>
            <w:tcW w:w="4680" w:type="dxa"/>
            <w:tcBorders>
              <w:top w:val="single" w:sz="7" w:space="0" w:color="000000"/>
              <w:left w:val="single" w:sz="7" w:space="0" w:color="000000"/>
              <w:bottom w:val="single" w:sz="7" w:space="0" w:color="000000"/>
              <w:right w:val="single" w:sz="7" w:space="0" w:color="000000"/>
            </w:tcBorders>
            <w:vAlign w:val="center"/>
          </w:tcPr>
          <w:p w14:paraId="20F3CC2A" w14:textId="6EB9F6D3" w:rsidR="0033512F" w:rsidRPr="0033512F" w:rsidRDefault="0033512F" w:rsidP="0050425C">
            <w:pPr>
              <w:jc w:val="center"/>
            </w:pPr>
            <w:r w:rsidRPr="0033512F">
              <w:t>Articles or service received by:</w:t>
            </w:r>
          </w:p>
        </w:tc>
      </w:tr>
      <w:tr w:rsidR="0033512F" w:rsidRPr="0033512F" w14:paraId="7A6A1293" w14:textId="77777777" w:rsidTr="006B7E55">
        <w:trPr>
          <w:jc w:val="center"/>
        </w:trPr>
        <w:tc>
          <w:tcPr>
            <w:tcW w:w="4680" w:type="dxa"/>
            <w:tcBorders>
              <w:top w:val="single" w:sz="7" w:space="0" w:color="000000"/>
              <w:left w:val="single" w:sz="7" w:space="0" w:color="000000"/>
              <w:bottom w:val="single" w:sz="7" w:space="0" w:color="000000"/>
              <w:right w:val="single" w:sz="7" w:space="0" w:color="000000"/>
            </w:tcBorders>
          </w:tcPr>
          <w:p w14:paraId="5825BDCA" w14:textId="77777777" w:rsidR="0033512F" w:rsidRPr="0033512F" w:rsidRDefault="0033512F" w:rsidP="0033512F">
            <w:r w:rsidRPr="0033512F">
              <w:t>(Name) ________________________________</w:t>
            </w:r>
          </w:p>
          <w:p w14:paraId="3AEED410" w14:textId="77777777" w:rsidR="0033512F" w:rsidRPr="0033512F" w:rsidRDefault="0033512F" w:rsidP="0033512F"/>
          <w:p w14:paraId="774A2FF1" w14:textId="77777777" w:rsidR="0033512F" w:rsidRPr="0033512F" w:rsidRDefault="0033512F" w:rsidP="0033512F">
            <w:r w:rsidRPr="0033512F">
              <w:t xml:space="preserve"> (Title) ________________________________</w:t>
            </w:r>
          </w:p>
          <w:p w14:paraId="741E315A" w14:textId="77777777" w:rsidR="0033512F" w:rsidRPr="0033512F" w:rsidRDefault="0033512F" w:rsidP="0033512F"/>
        </w:tc>
        <w:tc>
          <w:tcPr>
            <w:tcW w:w="4680" w:type="dxa"/>
            <w:tcBorders>
              <w:top w:val="single" w:sz="7" w:space="0" w:color="000000"/>
              <w:left w:val="single" w:sz="7" w:space="0" w:color="000000"/>
              <w:bottom w:val="single" w:sz="7" w:space="0" w:color="000000"/>
              <w:right w:val="single" w:sz="7" w:space="0" w:color="000000"/>
            </w:tcBorders>
          </w:tcPr>
          <w:p w14:paraId="45582CD3" w14:textId="77777777" w:rsidR="0033512F" w:rsidRPr="0033512F" w:rsidRDefault="0033512F" w:rsidP="0033512F">
            <w:r w:rsidRPr="0033512F">
              <w:t>(Name) ________________________________</w:t>
            </w:r>
          </w:p>
          <w:p w14:paraId="62BC807A" w14:textId="77777777" w:rsidR="0033512F" w:rsidRPr="0033512F" w:rsidRDefault="0033512F" w:rsidP="0033512F"/>
          <w:p w14:paraId="7499C2C0" w14:textId="77777777" w:rsidR="0033512F" w:rsidRPr="0033512F" w:rsidRDefault="0033512F" w:rsidP="0033512F">
            <w:r w:rsidRPr="0033512F">
              <w:t xml:space="preserve"> (Title) ________________________________</w:t>
            </w:r>
          </w:p>
          <w:p w14:paraId="49D1384F" w14:textId="77777777" w:rsidR="0033512F" w:rsidRPr="0033512F" w:rsidRDefault="0033512F" w:rsidP="0033512F"/>
        </w:tc>
      </w:tr>
    </w:tbl>
    <w:p w14:paraId="52579679" w14:textId="77777777" w:rsidR="0033512F" w:rsidRPr="0033512F" w:rsidRDefault="0033512F" w:rsidP="0033512F"/>
    <w:p w14:paraId="05349094" w14:textId="77777777" w:rsidR="0033512F" w:rsidRPr="0033512F" w:rsidRDefault="0033512F" w:rsidP="0033512F"/>
    <w:p w14:paraId="4C9B3177" w14:textId="77777777" w:rsidR="0033512F" w:rsidRPr="0033512F" w:rsidRDefault="0033512F" w:rsidP="0033512F">
      <w:r w:rsidRPr="0033512F">
        <w:rPr>
          <w:b/>
          <w:bCs/>
        </w:rPr>
        <w:t>Date Received</w:t>
      </w:r>
      <w:r w:rsidRPr="0033512F">
        <w:t>: __________________________</w:t>
      </w:r>
    </w:p>
    <w:p w14:paraId="78C588CE" w14:textId="77777777" w:rsidR="0033512F" w:rsidRPr="0033512F" w:rsidRDefault="0033512F" w:rsidP="0033512F"/>
    <w:p w14:paraId="1BAC926C" w14:textId="4C34300E" w:rsidR="00EA189C" w:rsidRDefault="00EA189C">
      <w:r>
        <w:br w:type="page"/>
      </w:r>
    </w:p>
    <w:p w14:paraId="4E73F7FB" w14:textId="4C84BC13" w:rsidR="005D1232" w:rsidRPr="005D1232" w:rsidRDefault="006945A8" w:rsidP="00063146">
      <w:pPr>
        <w:pStyle w:val="PurcProcHead1"/>
      </w:pPr>
      <w:bookmarkStart w:id="14" w:name="_Toc124518632"/>
      <w:r>
        <w:lastRenderedPageBreak/>
        <w:t xml:space="preserve">8. </w:t>
      </w:r>
      <w:r w:rsidR="005D1232" w:rsidRPr="005D1232">
        <w:t>Emergency Purchases</w:t>
      </w:r>
      <w:bookmarkEnd w:id="14"/>
      <w:r w:rsidR="005D1232" w:rsidRPr="005D1232">
        <w:t xml:space="preserve">  </w:t>
      </w:r>
    </w:p>
    <w:p w14:paraId="6C58E087" w14:textId="77777777" w:rsidR="00F90116" w:rsidRDefault="00F90116" w:rsidP="004314AF">
      <w:pPr>
        <w:pStyle w:val="PurcProcHead3"/>
      </w:pPr>
    </w:p>
    <w:p w14:paraId="51FD34DE" w14:textId="768BCD88" w:rsidR="005D1232" w:rsidRPr="005D1232" w:rsidRDefault="005D1232" w:rsidP="004314AF">
      <w:pPr>
        <w:pStyle w:val="PurcProcHead3"/>
      </w:pPr>
      <w:r w:rsidRPr="005D1232">
        <w:t>Purpose</w:t>
      </w:r>
    </w:p>
    <w:p w14:paraId="79E21CEF" w14:textId="77777777" w:rsidR="005D1232" w:rsidRPr="005D1232" w:rsidRDefault="005D1232" w:rsidP="005D1232">
      <w:r w:rsidRPr="005D1232">
        <w:t xml:space="preserve">Emergency purchases are to be made by departments only when: </w:t>
      </w:r>
    </w:p>
    <w:p w14:paraId="727CF96D" w14:textId="77777777" w:rsidR="005D1232" w:rsidRPr="005D1232" w:rsidRDefault="005D1232" w:rsidP="005D1232">
      <w:pPr>
        <w:numPr>
          <w:ilvl w:val="0"/>
          <w:numId w:val="3"/>
        </w:numPr>
      </w:pPr>
      <w:r w:rsidRPr="005D1232">
        <w:t xml:space="preserve">actual emergencies arising from unforeseen causes occur, including delays by contractors, delays in transportation, and unanticipated volume of work; </w:t>
      </w:r>
      <w:r w:rsidRPr="005D1232">
        <w:rPr>
          <w:u w:val="single"/>
        </w:rPr>
        <w:t>and</w:t>
      </w:r>
    </w:p>
    <w:p w14:paraId="3F79CD7F" w14:textId="77777777" w:rsidR="005D1232" w:rsidRPr="005D1232" w:rsidRDefault="005D1232" w:rsidP="005D1232">
      <w:pPr>
        <w:numPr>
          <w:ilvl w:val="0"/>
          <w:numId w:val="3"/>
        </w:numPr>
      </w:pPr>
      <w:r w:rsidRPr="005D1232">
        <w:t xml:space="preserve">when property, equipment, or life are endangered through unexpected circumstances; </w:t>
      </w:r>
      <w:r w:rsidRPr="005D1232">
        <w:rPr>
          <w:u w:val="single"/>
        </w:rPr>
        <w:t xml:space="preserve">and </w:t>
      </w:r>
    </w:p>
    <w:p w14:paraId="3ECD6790" w14:textId="77777777" w:rsidR="005D1232" w:rsidRPr="005D1232" w:rsidRDefault="005D1232" w:rsidP="005D1232">
      <w:pPr>
        <w:numPr>
          <w:ilvl w:val="0"/>
          <w:numId w:val="3"/>
        </w:numPr>
      </w:pPr>
      <w:r w:rsidRPr="005D1232">
        <w:t>materials, services, etc., are needed immediately.</w:t>
      </w:r>
    </w:p>
    <w:p w14:paraId="213658D4" w14:textId="77777777" w:rsidR="00A30BCD" w:rsidRDefault="00A30BCD" w:rsidP="005D1232">
      <w:pPr>
        <w:rPr>
          <w:b/>
          <w:bCs/>
        </w:rPr>
      </w:pPr>
    </w:p>
    <w:p w14:paraId="690AE4C3" w14:textId="01AB3C56" w:rsidR="005D1232" w:rsidRPr="005D1232" w:rsidRDefault="005D1232" w:rsidP="004314AF">
      <w:pPr>
        <w:pStyle w:val="PurcProcHead3"/>
      </w:pPr>
      <w:r w:rsidRPr="005D1232">
        <w:t>Who Makes Emergency Purchases</w:t>
      </w:r>
    </w:p>
    <w:p w14:paraId="61F70ACB" w14:textId="77777777" w:rsidR="005D1232" w:rsidRPr="005D1232" w:rsidRDefault="005D1232" w:rsidP="005D1232">
      <w:r w:rsidRPr="005D1232">
        <w:t>Emergency purchases, either verbal or written, may be made directly by the using department without competitive bids, provided sufficient funds are available and necessary approvals have been secured.</w:t>
      </w:r>
    </w:p>
    <w:p w14:paraId="736364C6" w14:textId="77777777" w:rsidR="00A30BCD" w:rsidRDefault="00A30BCD" w:rsidP="005D1232">
      <w:pPr>
        <w:rPr>
          <w:b/>
          <w:bCs/>
        </w:rPr>
      </w:pPr>
    </w:p>
    <w:p w14:paraId="5D65F48C" w14:textId="3CFA8F97" w:rsidR="005D1232" w:rsidRPr="005D1232" w:rsidRDefault="005D1232" w:rsidP="004314AF">
      <w:pPr>
        <w:pStyle w:val="PurcProcHead3"/>
      </w:pPr>
      <w:r w:rsidRPr="005D1232">
        <w:t>Who Authorizes Emergency Purchases</w:t>
      </w:r>
    </w:p>
    <w:p w14:paraId="2B6380CB" w14:textId="77777777" w:rsidR="005D1232" w:rsidRPr="005D1232" w:rsidRDefault="005D1232" w:rsidP="005D1232">
      <w:r w:rsidRPr="005D1232">
        <w:t>The purchasing agent or the department head, if the purchasing agent is unavailable, may authorize an emergency purchase.</w:t>
      </w:r>
    </w:p>
    <w:p w14:paraId="65F4DEB7" w14:textId="77777777" w:rsidR="00A30BCD" w:rsidRDefault="00A30BCD" w:rsidP="005D1232">
      <w:pPr>
        <w:rPr>
          <w:b/>
          <w:bCs/>
        </w:rPr>
      </w:pPr>
    </w:p>
    <w:p w14:paraId="2350AEBC" w14:textId="471E06BA" w:rsidR="005D1232" w:rsidRPr="005D1232" w:rsidRDefault="005D1232" w:rsidP="004314AF">
      <w:pPr>
        <w:pStyle w:val="PurcProcHead3"/>
      </w:pPr>
      <w:r w:rsidRPr="005D1232">
        <w:t>How to Make Emergency Purchases</w:t>
      </w:r>
    </w:p>
    <w:p w14:paraId="694C249B" w14:textId="7E1107D1" w:rsidR="005D1232" w:rsidRDefault="005D1232" w:rsidP="005D1232">
      <w:r w:rsidRPr="005D1232">
        <w:t>After determining an emergency exists, the following procedure should be followed:</w:t>
      </w:r>
    </w:p>
    <w:p w14:paraId="6E65C7FF" w14:textId="77777777" w:rsidR="00A30BCD" w:rsidRPr="005D1232" w:rsidRDefault="00A30BCD" w:rsidP="005D1232"/>
    <w:p w14:paraId="292544FF" w14:textId="77777777" w:rsidR="005D1232" w:rsidRPr="005D1232" w:rsidRDefault="005D1232" w:rsidP="004314AF">
      <w:pPr>
        <w:pStyle w:val="ListParagraph"/>
        <w:numPr>
          <w:ilvl w:val="0"/>
          <w:numId w:val="20"/>
        </w:numPr>
      </w:pPr>
      <w:r w:rsidRPr="005D1232">
        <w:t>Notify the purchasing department of the need and nature of the emergency. The department will give verbal approval and issue a purchase order number. This number will be put on the requisition referred to in number 4 below.</w:t>
      </w:r>
    </w:p>
    <w:p w14:paraId="15D4B9B0" w14:textId="77777777" w:rsidR="005D1232" w:rsidRPr="005D1232" w:rsidRDefault="005D1232" w:rsidP="004314AF">
      <w:pPr>
        <w:pStyle w:val="ListParagraph"/>
        <w:numPr>
          <w:ilvl w:val="0"/>
          <w:numId w:val="20"/>
        </w:numPr>
      </w:pPr>
      <w:r w:rsidRPr="005D1232">
        <w:t>Using department must use sound judgment when making emergency purchases of materials and supplies and for labor or equipment. If time permits, quotations should be obtained, and the purchase should be made from the vendor with the lowest and best quote. If time does not permit, orders should be placed with vendors who have a good history with the department.</w:t>
      </w:r>
    </w:p>
    <w:p w14:paraId="1CE4609E" w14:textId="77777777" w:rsidR="005D1232" w:rsidRPr="005D1232" w:rsidRDefault="005D1232" w:rsidP="004314AF">
      <w:pPr>
        <w:pStyle w:val="ListParagraph"/>
        <w:numPr>
          <w:ilvl w:val="0"/>
          <w:numId w:val="20"/>
        </w:numPr>
      </w:pPr>
      <w:r w:rsidRPr="005D1232">
        <w:t>Suppliers shall furnish sales tickets, delivery slips, verified invoices, etc., for the supplies or services rendered. Terms of the transactions, indicating price and other data, shall be shown.</w:t>
      </w:r>
    </w:p>
    <w:p w14:paraId="005B5269" w14:textId="77777777" w:rsidR="005D1232" w:rsidRPr="005D1232" w:rsidRDefault="005D1232" w:rsidP="004314AF">
      <w:pPr>
        <w:pStyle w:val="ListParagraph"/>
        <w:numPr>
          <w:ilvl w:val="0"/>
          <w:numId w:val="20"/>
        </w:numPr>
      </w:pPr>
      <w:r w:rsidRPr="005D1232">
        <w:t>As soon as the purchase is complete, on the same or following business day, the using department must:</w:t>
      </w:r>
    </w:p>
    <w:p w14:paraId="4A7544C9" w14:textId="77777777" w:rsidR="005D1232" w:rsidRPr="005D1232" w:rsidRDefault="005D1232" w:rsidP="004314AF">
      <w:pPr>
        <w:pStyle w:val="ListParagraph"/>
        <w:numPr>
          <w:ilvl w:val="0"/>
          <w:numId w:val="21"/>
        </w:numPr>
      </w:pPr>
      <w:r w:rsidRPr="005D1232">
        <w:t xml:space="preserve">Give the purchasing department a complete requisition with a description of the emergency and approval by the department head. “Confirming Emergency Purchase” must be marked plainly on the </w:t>
      </w:r>
      <w:r w:rsidRPr="005D1232">
        <w:lastRenderedPageBreak/>
        <w:t>requisition, along with the purchase order number.</w:t>
      </w:r>
    </w:p>
    <w:p w14:paraId="0FDCA72B" w14:textId="77777777" w:rsidR="005D1232" w:rsidRPr="005D1232" w:rsidRDefault="005D1232" w:rsidP="004314AF">
      <w:pPr>
        <w:pStyle w:val="ListParagraph"/>
        <w:numPr>
          <w:ilvl w:val="0"/>
          <w:numId w:val="21"/>
        </w:numPr>
      </w:pPr>
      <w:r w:rsidRPr="005D1232">
        <w:t>The sales ticket, delivery slip, and verified invoice confirming the purchase must be attached to the emergency requisition form.</w:t>
      </w:r>
    </w:p>
    <w:p w14:paraId="1F05DDD0" w14:textId="77777777" w:rsidR="005D1232" w:rsidRPr="005D1232" w:rsidRDefault="005D1232" w:rsidP="004314AF">
      <w:pPr>
        <w:pStyle w:val="ListParagraph"/>
        <w:numPr>
          <w:ilvl w:val="0"/>
          <w:numId w:val="21"/>
        </w:numPr>
      </w:pPr>
      <w:r w:rsidRPr="005D1232">
        <w:t>The purchasing department will issue the vendor a purchase order marked “Confirmation.”</w:t>
      </w:r>
    </w:p>
    <w:p w14:paraId="3F1B2916" w14:textId="77777777" w:rsidR="005D1232" w:rsidRPr="005D1232" w:rsidRDefault="005D1232" w:rsidP="004314AF">
      <w:pPr>
        <w:pStyle w:val="ListParagraph"/>
        <w:numPr>
          <w:ilvl w:val="0"/>
          <w:numId w:val="20"/>
        </w:numPr>
      </w:pPr>
      <w:r w:rsidRPr="005D1232">
        <w:t xml:space="preserve">If an emergency occurs during a time when the purchasing department is closed, the using department will follow the above procedure </w:t>
      </w:r>
      <w:proofErr w:type="gramStart"/>
      <w:r w:rsidRPr="005D1232">
        <w:t>with the exception of</w:t>
      </w:r>
      <w:proofErr w:type="gramEnd"/>
      <w:r w:rsidRPr="005D1232">
        <w:t xml:space="preserve"> the first step. The evidence of purchase, such as sales slip, counter receipt, delivery slip, verified invoice, etc., that the supplier normally furnishes, shall be attached to the completed and approved requisition </w:t>
      </w:r>
      <w:proofErr w:type="gramStart"/>
      <w:r w:rsidRPr="005D1232">
        <w:t>form</w:t>
      </w:r>
      <w:proofErr w:type="gramEnd"/>
      <w:r w:rsidRPr="005D1232">
        <w:t xml:space="preserve"> and be forwarded to the purchasing department.</w:t>
      </w:r>
    </w:p>
    <w:p w14:paraId="1004177F" w14:textId="77777777" w:rsidR="005D1232" w:rsidRPr="005D1232" w:rsidRDefault="005D1232" w:rsidP="004314AF">
      <w:pPr>
        <w:pStyle w:val="ListParagraph"/>
        <w:numPr>
          <w:ilvl w:val="0"/>
          <w:numId w:val="20"/>
        </w:numPr>
      </w:pPr>
      <w:r w:rsidRPr="005D1232">
        <w:t>As soon as possible, the person authorizing the emergency purchase must prepare a report to the chief executive officer and the governing body specifying the amount paid, the item(s) purchased, from whom the purchase(s) was made, and the nature of the emergency.</w:t>
      </w:r>
    </w:p>
    <w:p w14:paraId="5F21C390" w14:textId="77777777" w:rsidR="00A30BCD" w:rsidRDefault="00A30BCD" w:rsidP="004314AF">
      <w:pPr>
        <w:rPr>
          <w:b/>
          <w:bCs/>
        </w:rPr>
      </w:pPr>
    </w:p>
    <w:p w14:paraId="08062933" w14:textId="51B67134" w:rsidR="005D1232" w:rsidRPr="005D1232" w:rsidRDefault="005D1232" w:rsidP="004314AF">
      <w:pPr>
        <w:pStyle w:val="PurcProcHead3"/>
      </w:pPr>
      <w:r w:rsidRPr="005D1232">
        <w:t>General Information</w:t>
      </w:r>
    </w:p>
    <w:p w14:paraId="6F6736A2" w14:textId="28AA7A47" w:rsidR="005D1232" w:rsidRDefault="005D1232" w:rsidP="005D1232">
      <w:r w:rsidRPr="005D1232">
        <w:t xml:space="preserve">Emergency purchases are costly and should be kept to a minimum. Avoiding emergency orders will save the </w:t>
      </w:r>
      <w:r w:rsidR="006B1654">
        <w:t>city/town</w:t>
      </w:r>
      <w:r w:rsidRPr="005D1232">
        <w:t xml:space="preserve"> money.</w:t>
      </w:r>
    </w:p>
    <w:p w14:paraId="2E7B99AD" w14:textId="77777777" w:rsidR="00A30BCD" w:rsidRPr="005D1232" w:rsidRDefault="00A30BCD" w:rsidP="005D1232"/>
    <w:p w14:paraId="65A7CC07" w14:textId="58C6F330" w:rsidR="005D1232" w:rsidRPr="005D1232" w:rsidRDefault="00ED53C5" w:rsidP="00063146">
      <w:pPr>
        <w:pStyle w:val="PurcProcHead1"/>
      </w:pPr>
      <w:bookmarkStart w:id="15" w:name="_Toc124518633"/>
      <w:r>
        <w:t xml:space="preserve">9. </w:t>
      </w:r>
      <w:r w:rsidR="005D1232" w:rsidRPr="005D1232">
        <w:t>Petty Cash Fund</w:t>
      </w:r>
      <w:bookmarkEnd w:id="15"/>
      <w:r w:rsidR="005D1232" w:rsidRPr="005D1232">
        <w:t xml:space="preserve">  </w:t>
      </w:r>
    </w:p>
    <w:p w14:paraId="714B0706" w14:textId="56C35C83" w:rsidR="005D1232" w:rsidRDefault="005D1232" w:rsidP="005D1232">
      <w:r w:rsidRPr="005D1232">
        <w:t xml:space="preserve">A petty cash fund will be established by the finance officer to buy items that cost less than (amount to be established by governing body) from businesses that do not issue invoices or have charge accounts. </w:t>
      </w:r>
    </w:p>
    <w:p w14:paraId="1FC0DF30" w14:textId="77777777" w:rsidR="00A30BCD" w:rsidRPr="005D1232" w:rsidRDefault="00A30BCD" w:rsidP="005D1232"/>
    <w:p w14:paraId="66597341" w14:textId="453F06DC" w:rsidR="005D1232" w:rsidRDefault="005D1232" w:rsidP="005D1232">
      <w:r w:rsidRPr="005D1232">
        <w:t>The department head is solely responsible for any withdrawals from this account. All receipts or requests for monies from this fund must contain the departmental code and be signed by the department head.  The total of cash on hand plus receipts and outstanding advances must total the amount of the fund as authorized.</w:t>
      </w:r>
    </w:p>
    <w:p w14:paraId="1DF6F845" w14:textId="77777777" w:rsidR="00A30BCD" w:rsidRPr="005D1232" w:rsidRDefault="00A30BCD" w:rsidP="005D1232"/>
    <w:p w14:paraId="01C24417" w14:textId="21959C4A" w:rsidR="005D1232" w:rsidRDefault="005D1232" w:rsidP="005D1232">
      <w:r w:rsidRPr="005D1232">
        <w:t>This fund should be used only if other purchasing methods are not applicable.</w:t>
      </w:r>
      <w:r w:rsidR="00275A84">
        <w:t xml:space="preserve">  </w:t>
      </w:r>
      <w:r w:rsidRPr="005D1232">
        <w:t>The finance officer may adopt more detailed procedures for the use of the petty cash fund.</w:t>
      </w:r>
    </w:p>
    <w:p w14:paraId="039994C9" w14:textId="35ED8497" w:rsidR="005870A3" w:rsidRDefault="005870A3" w:rsidP="005D1232"/>
    <w:p w14:paraId="740456B7" w14:textId="657F9DB8" w:rsidR="005870A3" w:rsidRDefault="005870A3" w:rsidP="005D1232"/>
    <w:p w14:paraId="6BD283C4" w14:textId="0615F3F0" w:rsidR="005870A3" w:rsidRDefault="005870A3" w:rsidP="005D1232"/>
    <w:p w14:paraId="133BE9E0" w14:textId="7C87E5E0" w:rsidR="005870A3" w:rsidRDefault="005870A3" w:rsidP="005D1232"/>
    <w:p w14:paraId="048AC8BA" w14:textId="77777777" w:rsidR="005870A3" w:rsidRDefault="005870A3" w:rsidP="005D1232"/>
    <w:p w14:paraId="4591F6EA" w14:textId="77777777" w:rsidR="00A30BCD" w:rsidRPr="005D1232" w:rsidRDefault="00A30BCD" w:rsidP="005D1232"/>
    <w:p w14:paraId="14BAD796" w14:textId="417C8A24" w:rsidR="005D1232" w:rsidRDefault="00ED53C5" w:rsidP="00063146">
      <w:pPr>
        <w:pStyle w:val="PurcProcHead1"/>
      </w:pPr>
      <w:bookmarkStart w:id="16" w:name="_Toc124518634"/>
      <w:r>
        <w:lastRenderedPageBreak/>
        <w:t xml:space="preserve">10. </w:t>
      </w:r>
      <w:r w:rsidR="005D1232" w:rsidRPr="005D1232">
        <w:t>Sealed Bids</w:t>
      </w:r>
      <w:bookmarkEnd w:id="16"/>
      <w:r w:rsidR="005D1232" w:rsidRPr="005D1232">
        <w:t xml:space="preserve">   </w:t>
      </w:r>
    </w:p>
    <w:p w14:paraId="5EED55EE" w14:textId="1DAC06E2" w:rsidR="005D1232" w:rsidRDefault="005D1232" w:rsidP="005D1232">
      <w:r w:rsidRPr="005D1232">
        <w:t xml:space="preserve">Sealed bids are required on purchases of ________ or more. </w:t>
      </w:r>
    </w:p>
    <w:p w14:paraId="6B90CE43" w14:textId="77777777" w:rsidR="004314AF" w:rsidRPr="005D1232" w:rsidRDefault="004314AF" w:rsidP="005D1232"/>
    <w:p w14:paraId="52068465" w14:textId="1B9B5DD1" w:rsidR="005D1232" w:rsidRDefault="005D1232" w:rsidP="001F59CB">
      <w:pPr>
        <w:pStyle w:val="PurcProcHead3"/>
      </w:pPr>
      <w:r w:rsidRPr="005D1232">
        <w:t>Purchasing Department's Responsibilities</w:t>
      </w:r>
    </w:p>
    <w:p w14:paraId="326AD8D1" w14:textId="77777777" w:rsidR="001F59CB" w:rsidRPr="005D1232" w:rsidRDefault="001F59CB" w:rsidP="005D1232">
      <w:pPr>
        <w:rPr>
          <w:b/>
          <w:bCs/>
        </w:rPr>
      </w:pPr>
    </w:p>
    <w:p w14:paraId="5F11F6F9" w14:textId="77777777" w:rsidR="005D1232" w:rsidRPr="005D1232" w:rsidRDefault="005D1232" w:rsidP="001F59CB">
      <w:pPr>
        <w:pStyle w:val="ListParagraph"/>
        <w:numPr>
          <w:ilvl w:val="0"/>
          <w:numId w:val="23"/>
        </w:numPr>
      </w:pPr>
      <w:r w:rsidRPr="005D1232">
        <w:t>Prepare bid requests.</w:t>
      </w:r>
    </w:p>
    <w:p w14:paraId="4F3C97F5" w14:textId="77777777" w:rsidR="005D1232" w:rsidRPr="005D1232" w:rsidRDefault="005D1232" w:rsidP="001F59CB">
      <w:pPr>
        <w:pStyle w:val="ListParagraph"/>
        <w:numPr>
          <w:ilvl w:val="0"/>
          <w:numId w:val="23"/>
        </w:numPr>
      </w:pPr>
      <w:r w:rsidRPr="005D1232">
        <w:t>Establish date and time for bid opening.</w:t>
      </w:r>
    </w:p>
    <w:p w14:paraId="629E6240" w14:textId="77777777" w:rsidR="005D1232" w:rsidRPr="005D1232" w:rsidRDefault="005D1232" w:rsidP="001F59CB">
      <w:pPr>
        <w:pStyle w:val="ListParagraph"/>
        <w:numPr>
          <w:ilvl w:val="0"/>
          <w:numId w:val="23"/>
        </w:numPr>
      </w:pPr>
      <w:r w:rsidRPr="005D1232">
        <w:t>Select possible supply sources.</w:t>
      </w:r>
    </w:p>
    <w:p w14:paraId="712C1FB1" w14:textId="77777777" w:rsidR="005D1232" w:rsidRPr="005D1232" w:rsidRDefault="005D1232" w:rsidP="001F59CB">
      <w:pPr>
        <w:pStyle w:val="ListParagraph"/>
        <w:numPr>
          <w:ilvl w:val="0"/>
          <w:numId w:val="23"/>
        </w:numPr>
      </w:pPr>
      <w:r w:rsidRPr="005D1232">
        <w:t>Prepare specifications (unless of a technical nature, such as architectural, engineering, etc.) using department's input and assistance.</w:t>
      </w:r>
    </w:p>
    <w:p w14:paraId="44C8BF76" w14:textId="77777777" w:rsidR="005D1232" w:rsidRPr="005D1232" w:rsidRDefault="005D1232" w:rsidP="001F59CB">
      <w:pPr>
        <w:pStyle w:val="ListParagraph"/>
        <w:numPr>
          <w:ilvl w:val="0"/>
          <w:numId w:val="23"/>
        </w:numPr>
      </w:pPr>
      <w:r w:rsidRPr="005D1232">
        <w:t>Mail bid requests and advertise as appropriate. If delivered by hand, a receipt of the bid request should be signed by the vendor.</w:t>
      </w:r>
    </w:p>
    <w:p w14:paraId="6465FCF0" w14:textId="77777777" w:rsidR="005D1232" w:rsidRPr="005D1232" w:rsidRDefault="005D1232" w:rsidP="001F59CB">
      <w:pPr>
        <w:pStyle w:val="ListParagraph"/>
        <w:numPr>
          <w:ilvl w:val="0"/>
          <w:numId w:val="23"/>
        </w:numPr>
      </w:pPr>
      <w:r w:rsidRPr="005D1232">
        <w:t>Receive and open bids.</w:t>
      </w:r>
    </w:p>
    <w:p w14:paraId="37A572AE" w14:textId="77777777" w:rsidR="005D1232" w:rsidRPr="005D1232" w:rsidRDefault="005D1232" w:rsidP="001F59CB">
      <w:pPr>
        <w:pStyle w:val="ListParagraph"/>
        <w:numPr>
          <w:ilvl w:val="0"/>
          <w:numId w:val="23"/>
        </w:numPr>
      </w:pPr>
      <w:r w:rsidRPr="005D1232">
        <w:t>Evaluate bids using department's assistance.</w:t>
      </w:r>
    </w:p>
    <w:p w14:paraId="612D61D7" w14:textId="77777777" w:rsidR="005D1232" w:rsidRPr="005D1232" w:rsidRDefault="005D1232" w:rsidP="001F59CB">
      <w:pPr>
        <w:pStyle w:val="ListParagraph"/>
        <w:numPr>
          <w:ilvl w:val="0"/>
          <w:numId w:val="23"/>
        </w:numPr>
      </w:pPr>
      <w:r w:rsidRPr="005D1232">
        <w:t>Prepare bids and make a recommendation on award to governing body for approval.</w:t>
      </w:r>
    </w:p>
    <w:p w14:paraId="250F4CC6" w14:textId="77777777" w:rsidR="005D1232" w:rsidRPr="005D1232" w:rsidRDefault="005D1232" w:rsidP="001F59CB">
      <w:pPr>
        <w:pStyle w:val="ListParagraph"/>
        <w:numPr>
          <w:ilvl w:val="0"/>
          <w:numId w:val="23"/>
        </w:numPr>
      </w:pPr>
      <w:r w:rsidRPr="005D1232">
        <w:t>Process purchase order after governing body approval.</w:t>
      </w:r>
    </w:p>
    <w:p w14:paraId="57010F56" w14:textId="77777777" w:rsidR="005D1232" w:rsidRPr="005D1232" w:rsidRDefault="005D1232" w:rsidP="001F59CB">
      <w:pPr>
        <w:pStyle w:val="ListParagraph"/>
        <w:numPr>
          <w:ilvl w:val="0"/>
          <w:numId w:val="23"/>
        </w:numPr>
      </w:pPr>
      <w:r w:rsidRPr="005D1232">
        <w:t>Maintain all specification and bid data files.</w:t>
      </w:r>
    </w:p>
    <w:p w14:paraId="5EB6340D" w14:textId="77777777" w:rsidR="005D1232" w:rsidRPr="005D1232" w:rsidRDefault="005D1232" w:rsidP="005D1232">
      <w:pPr>
        <w:rPr>
          <w:b/>
          <w:bCs/>
        </w:rPr>
      </w:pPr>
    </w:p>
    <w:p w14:paraId="0EF7C073" w14:textId="77777777" w:rsidR="005D1232" w:rsidRPr="005D1232" w:rsidRDefault="005D1232" w:rsidP="005D1232">
      <w:pPr>
        <w:rPr>
          <w:b/>
          <w:bCs/>
        </w:rPr>
      </w:pPr>
    </w:p>
    <w:p w14:paraId="519EBA91" w14:textId="77777777" w:rsidR="005D1232" w:rsidRPr="005D1232" w:rsidRDefault="005D1232" w:rsidP="001F59CB">
      <w:pPr>
        <w:pStyle w:val="PurcProcHead3"/>
      </w:pPr>
      <w:r w:rsidRPr="005D1232">
        <w:t>Using Department's Responsibilities</w:t>
      </w:r>
    </w:p>
    <w:p w14:paraId="51682EC2" w14:textId="77777777" w:rsidR="005D1232" w:rsidRPr="005D1232" w:rsidRDefault="005D1232" w:rsidP="001F59CB">
      <w:pPr>
        <w:pStyle w:val="ListParagraph"/>
        <w:numPr>
          <w:ilvl w:val="0"/>
          <w:numId w:val="24"/>
        </w:numPr>
      </w:pPr>
      <w:r w:rsidRPr="005D1232">
        <w:t>Prepare requisition to begin bid process. This should contain specific information about items needed, for example: quantity, size, brand preferred, performance requirements, etc.</w:t>
      </w:r>
    </w:p>
    <w:p w14:paraId="24D69967" w14:textId="77777777" w:rsidR="005D1232" w:rsidRPr="005D1232" w:rsidRDefault="005D1232" w:rsidP="001F59CB">
      <w:pPr>
        <w:pStyle w:val="ListParagraph"/>
        <w:numPr>
          <w:ilvl w:val="0"/>
          <w:numId w:val="24"/>
        </w:numPr>
      </w:pPr>
      <w:r w:rsidRPr="005D1232">
        <w:t>Submit requisition to begin bid request to the purchasing department at least three weeks prior to the date the bid request will be advertised.</w:t>
      </w:r>
    </w:p>
    <w:p w14:paraId="57C7BE7C" w14:textId="77777777" w:rsidR="005D1232" w:rsidRPr="005D1232" w:rsidRDefault="005D1232" w:rsidP="001F59CB">
      <w:pPr>
        <w:pStyle w:val="ListParagraph"/>
        <w:numPr>
          <w:ilvl w:val="0"/>
          <w:numId w:val="24"/>
        </w:numPr>
      </w:pPr>
      <w:r w:rsidRPr="005D1232">
        <w:t>Assist in specification preparation if needed.</w:t>
      </w:r>
    </w:p>
    <w:p w14:paraId="24E3927C" w14:textId="77777777" w:rsidR="005D1232" w:rsidRPr="005D1232" w:rsidRDefault="005D1232" w:rsidP="001F59CB">
      <w:pPr>
        <w:pStyle w:val="ListParagraph"/>
        <w:numPr>
          <w:ilvl w:val="0"/>
          <w:numId w:val="24"/>
        </w:numPr>
      </w:pPr>
      <w:r w:rsidRPr="005D1232">
        <w:t>Assist in evaluation of bid results.</w:t>
      </w:r>
    </w:p>
    <w:p w14:paraId="11547B1C" w14:textId="77777777" w:rsidR="00862776" w:rsidRDefault="00862776" w:rsidP="005D1232">
      <w:pPr>
        <w:rPr>
          <w:b/>
          <w:bCs/>
        </w:rPr>
      </w:pPr>
    </w:p>
    <w:p w14:paraId="4977670D" w14:textId="00FD528C" w:rsidR="005D1232" w:rsidRPr="005D1232" w:rsidRDefault="005D1232" w:rsidP="001F59CB">
      <w:pPr>
        <w:pStyle w:val="PurcProcHead3"/>
      </w:pPr>
      <w:r w:rsidRPr="005D1232">
        <w:t>General Information</w:t>
      </w:r>
    </w:p>
    <w:p w14:paraId="04B94CEC" w14:textId="3E402965" w:rsidR="005D1232" w:rsidRDefault="005D1232" w:rsidP="005D1232">
      <w:r w:rsidRPr="005D1232">
        <w:t>The following policies shall apply to sealed bids:</w:t>
      </w:r>
    </w:p>
    <w:p w14:paraId="3E80EAAC" w14:textId="77777777" w:rsidR="001F59CB" w:rsidRPr="005D1232" w:rsidRDefault="001F59CB" w:rsidP="005D1232"/>
    <w:p w14:paraId="53C89C20" w14:textId="77777777" w:rsidR="005D1232" w:rsidRPr="005D1232" w:rsidRDefault="005D1232" w:rsidP="001F59CB">
      <w:pPr>
        <w:pStyle w:val="ListParagraph"/>
        <w:numPr>
          <w:ilvl w:val="0"/>
          <w:numId w:val="25"/>
        </w:numPr>
      </w:pPr>
      <w:r w:rsidRPr="003568A2">
        <w:rPr>
          <w:b/>
          <w:bCs/>
        </w:rPr>
        <w:t>Bid Opening</w:t>
      </w:r>
      <w:r w:rsidRPr="005D1232">
        <w:t xml:space="preserve">: Bids will be opened at the time and date specified on the bid request. All bids are opened publicly, with a tabulation provided to all vendors participating. </w:t>
      </w:r>
    </w:p>
    <w:p w14:paraId="521A5FC6" w14:textId="77777777" w:rsidR="005D1232" w:rsidRPr="005D1232" w:rsidRDefault="005D1232" w:rsidP="001F59CB">
      <w:pPr>
        <w:pStyle w:val="ListParagraph"/>
        <w:numPr>
          <w:ilvl w:val="0"/>
          <w:numId w:val="25"/>
        </w:numPr>
      </w:pPr>
      <w:r w:rsidRPr="003568A2">
        <w:rPr>
          <w:b/>
          <w:bCs/>
        </w:rPr>
        <w:t>Invitations to Bid</w:t>
      </w:r>
      <w:r w:rsidRPr="005D1232">
        <w:t xml:space="preserve">: The invitation for bids shall be distributed electronically and bids shall be considered when they are received at the designated office if by the time and date set for receipt of bids. Such electronic bids shall contain specific reference to the invitation for bids; the items, quantities, and prices for which the bid is submitted; the time and place of delivery; and a statement that the bidder agrees to all the terms, conditions, and provisions of the </w:t>
      </w:r>
      <w:r w:rsidRPr="005D1232">
        <w:lastRenderedPageBreak/>
        <w:t>invitation for bids. Printed copies of the bid package shall be made available through the purchasing department.</w:t>
      </w:r>
    </w:p>
    <w:p w14:paraId="58D91B33" w14:textId="77777777" w:rsidR="005D1232" w:rsidRPr="005D1232" w:rsidRDefault="005D1232" w:rsidP="001F59CB">
      <w:pPr>
        <w:pStyle w:val="ListParagraph"/>
        <w:numPr>
          <w:ilvl w:val="0"/>
          <w:numId w:val="25"/>
        </w:numPr>
      </w:pPr>
      <w:r w:rsidRPr="003568A2">
        <w:rPr>
          <w:b/>
          <w:bCs/>
        </w:rPr>
        <w:t>Late Bids:</w:t>
      </w:r>
      <w:r w:rsidRPr="005D1232">
        <w:t xml:space="preserve"> No bids received after closing time will be accepted. All late bids will be returned unopened to the vendor. Bids postmarked on the bid opening date but received after the specified time will be considered late and will be returned unopened.</w:t>
      </w:r>
    </w:p>
    <w:p w14:paraId="1BF55F6D" w14:textId="77777777" w:rsidR="005D1232" w:rsidRPr="005D1232" w:rsidRDefault="005D1232" w:rsidP="001F59CB">
      <w:pPr>
        <w:pStyle w:val="ListParagraph"/>
        <w:numPr>
          <w:ilvl w:val="0"/>
          <w:numId w:val="25"/>
        </w:numPr>
      </w:pPr>
      <w:r w:rsidRPr="003568A2">
        <w:rPr>
          <w:b/>
          <w:bCs/>
        </w:rPr>
        <w:t>Bid Opening Schedule</w:t>
      </w:r>
      <w:r w:rsidRPr="005D1232">
        <w:t>: The purchasing department is responsible for setting bid opening dates and times.</w:t>
      </w:r>
    </w:p>
    <w:p w14:paraId="2F5AA1A7" w14:textId="77777777" w:rsidR="005D1232" w:rsidRPr="005D1232" w:rsidRDefault="005D1232" w:rsidP="001F59CB">
      <w:pPr>
        <w:pStyle w:val="ListParagraph"/>
        <w:numPr>
          <w:ilvl w:val="0"/>
          <w:numId w:val="25"/>
        </w:numPr>
      </w:pPr>
      <w:r w:rsidRPr="003568A2">
        <w:rPr>
          <w:b/>
          <w:bCs/>
        </w:rPr>
        <w:t>Telephone Bids</w:t>
      </w:r>
      <w:r w:rsidRPr="005D1232">
        <w:t>: The purchasing department will not accept any bid by telephone.</w:t>
      </w:r>
    </w:p>
    <w:p w14:paraId="42F86154" w14:textId="77777777" w:rsidR="005D1232" w:rsidRPr="005D1232" w:rsidRDefault="005D1232" w:rsidP="001F59CB">
      <w:pPr>
        <w:pStyle w:val="ListParagraph"/>
        <w:numPr>
          <w:ilvl w:val="0"/>
          <w:numId w:val="25"/>
        </w:numPr>
      </w:pPr>
      <w:r w:rsidRPr="003568A2">
        <w:rPr>
          <w:b/>
          <w:bCs/>
        </w:rPr>
        <w:t>Bid Form</w:t>
      </w:r>
      <w:r w:rsidRPr="005D1232">
        <w:t>: The purchasing department sends duplicate copies of bid request forms to each bidder, thereby enabling the bidder to return one and maintain a file copy. Bids will not be accepted on any vendor letterhead, vendor bid form, or other substitutions unless special permission is given by the purchasing department.</w:t>
      </w:r>
    </w:p>
    <w:p w14:paraId="4DBAAF4D" w14:textId="77777777" w:rsidR="005D1232" w:rsidRPr="005D1232" w:rsidRDefault="005D1232" w:rsidP="001F59CB">
      <w:pPr>
        <w:pStyle w:val="ListParagraph"/>
        <w:numPr>
          <w:ilvl w:val="0"/>
          <w:numId w:val="25"/>
        </w:numPr>
      </w:pPr>
      <w:r w:rsidRPr="003568A2">
        <w:rPr>
          <w:b/>
          <w:bCs/>
        </w:rPr>
        <w:t>Noncompliant Bids</w:t>
      </w:r>
      <w:r w:rsidRPr="005D1232">
        <w:t>:  Failure to sign and include all certifications and statements as required in the bid package will result in removal from bid consideration.</w:t>
      </w:r>
    </w:p>
    <w:p w14:paraId="0DE40A5F" w14:textId="77777777" w:rsidR="005D1232" w:rsidRPr="005D1232" w:rsidRDefault="005D1232" w:rsidP="001F59CB">
      <w:pPr>
        <w:pStyle w:val="ListParagraph"/>
        <w:numPr>
          <w:ilvl w:val="0"/>
          <w:numId w:val="25"/>
        </w:numPr>
      </w:pPr>
      <w:r w:rsidRPr="003568A2">
        <w:rPr>
          <w:b/>
          <w:bCs/>
        </w:rPr>
        <w:t>Unsigned Bids</w:t>
      </w:r>
      <w:r w:rsidRPr="005D1232">
        <w:t xml:space="preserve">: Failure of a vendor representative to sign a bid removes that bid from consideration. </w:t>
      </w:r>
    </w:p>
    <w:p w14:paraId="006E997C" w14:textId="5C85FEB7" w:rsidR="005D1232" w:rsidRPr="005D1232" w:rsidRDefault="005D1232" w:rsidP="001F59CB">
      <w:pPr>
        <w:pStyle w:val="ListParagraph"/>
        <w:numPr>
          <w:ilvl w:val="0"/>
          <w:numId w:val="25"/>
        </w:numPr>
      </w:pPr>
      <w:r w:rsidRPr="003568A2">
        <w:rPr>
          <w:b/>
          <w:bCs/>
        </w:rPr>
        <w:t>Acceptance of Bids</w:t>
      </w:r>
      <w:r w:rsidRPr="005D1232">
        <w:t xml:space="preserve">: The </w:t>
      </w:r>
      <w:r w:rsidR="006B1654">
        <w:t>city/town</w:t>
      </w:r>
      <w:r w:rsidRPr="005D1232">
        <w:t xml:space="preserve"> reserves the right to reject any or all bids, to waive any irregularities in a bid, to make awards to more than one bidder or to accept the bid (or bids) that in the judgment of the governing body is in the best interest of the </w:t>
      </w:r>
      <w:r w:rsidR="006B1654">
        <w:t>city/town</w:t>
      </w:r>
      <w:r w:rsidRPr="005D1232">
        <w:t>.</w:t>
      </w:r>
    </w:p>
    <w:p w14:paraId="2E02DBA7" w14:textId="77777777" w:rsidR="005D1232" w:rsidRPr="005D1232" w:rsidRDefault="005D1232" w:rsidP="001F59CB">
      <w:pPr>
        <w:pStyle w:val="ListParagraph"/>
        <w:numPr>
          <w:ilvl w:val="0"/>
          <w:numId w:val="25"/>
        </w:numPr>
      </w:pPr>
      <w:r w:rsidRPr="003568A2">
        <w:rPr>
          <w:b/>
          <w:bCs/>
        </w:rPr>
        <w:t>Shipping Charges</w:t>
      </w:r>
      <w:r w:rsidRPr="005D1232">
        <w:t xml:space="preserve">: Bids are to include all shipping charges to the point of delivery. Bids will be considered only </w:t>
      </w:r>
      <w:proofErr w:type="gramStart"/>
      <w:r w:rsidRPr="005D1232">
        <w:t>on the basis of</w:t>
      </w:r>
      <w:proofErr w:type="gramEnd"/>
      <w:r w:rsidRPr="005D1232">
        <w:t xml:space="preserve"> delivered price, except as otherwise authorized by the governing body.</w:t>
      </w:r>
    </w:p>
    <w:p w14:paraId="3EB15296" w14:textId="77777777" w:rsidR="005D1232" w:rsidRPr="005D1232" w:rsidRDefault="005D1232" w:rsidP="001F59CB">
      <w:pPr>
        <w:pStyle w:val="ListParagraph"/>
        <w:numPr>
          <w:ilvl w:val="0"/>
          <w:numId w:val="25"/>
        </w:numPr>
      </w:pPr>
      <w:r w:rsidRPr="003568A2">
        <w:rPr>
          <w:b/>
          <w:bCs/>
        </w:rPr>
        <w:t>Sample Product Policy</w:t>
      </w:r>
      <w:r w:rsidRPr="005D1232">
        <w:t>: The purchasing department may request a sample product as part of a bid. If this is stated on the bid form, the vendor is required to comply with this request or have the bid removed from consideration.</w:t>
      </w:r>
    </w:p>
    <w:p w14:paraId="33BA1D52" w14:textId="26C85DB2" w:rsidR="005D1232" w:rsidRPr="005D1232" w:rsidRDefault="005D1232" w:rsidP="001F59CB">
      <w:pPr>
        <w:pStyle w:val="ListParagraph"/>
        <w:numPr>
          <w:ilvl w:val="0"/>
          <w:numId w:val="25"/>
        </w:numPr>
      </w:pPr>
      <w:r w:rsidRPr="003568A2">
        <w:rPr>
          <w:b/>
          <w:bCs/>
        </w:rPr>
        <w:t>Approved Equal Policy</w:t>
      </w:r>
      <w:r w:rsidRPr="005D1232">
        <w:t xml:space="preserve">: Specifications in the request for bid are intended to establish a desired quality or performance level or other minimum requirements that will provide the </w:t>
      </w:r>
      <w:r w:rsidR="006B1654">
        <w:t>city/town</w:t>
      </w:r>
      <w:r w:rsidRPr="005D1232">
        <w:t xml:space="preserve"> with the best product available at the lowest possible price. When a brand name or model is designated, it signifies the minimum quality acceptable. If an alternate is offered, the bidder must include the brand name or model to be furnished, along with complete specifications and descriptive literature and, if requested, a sample for testing. Brands or models other than those designated as "equal to" products shall receive equal consideration.</w:t>
      </w:r>
    </w:p>
    <w:p w14:paraId="0603A643" w14:textId="156CFC07" w:rsidR="005D1232" w:rsidRPr="005D1232" w:rsidRDefault="005D1232" w:rsidP="001F59CB">
      <w:pPr>
        <w:pStyle w:val="ListParagraph"/>
        <w:numPr>
          <w:ilvl w:val="0"/>
          <w:numId w:val="25"/>
        </w:numPr>
      </w:pPr>
      <w:r w:rsidRPr="003568A2">
        <w:rPr>
          <w:b/>
          <w:bCs/>
        </w:rPr>
        <w:t>Alternate Bids</w:t>
      </w:r>
      <w:r w:rsidRPr="005D1232">
        <w:t xml:space="preserve">: Should it be found, after bids have been opened, that a product has been offered with an alternative specification and that this product would be better for the </w:t>
      </w:r>
      <w:r w:rsidR="006B1654">
        <w:t>city/town</w:t>
      </w:r>
      <w:r w:rsidRPr="005D1232">
        <w:t xml:space="preserve"> to use, all bids for that item may be rejected and specifications redrawn to allow all bidders an equal opportunity to submit bids on the alternate item.</w:t>
      </w:r>
    </w:p>
    <w:p w14:paraId="550E1927" w14:textId="77777777" w:rsidR="005D1232" w:rsidRPr="005D1232" w:rsidRDefault="005D1232" w:rsidP="001F59CB">
      <w:pPr>
        <w:pStyle w:val="ListParagraph"/>
        <w:numPr>
          <w:ilvl w:val="0"/>
          <w:numId w:val="25"/>
        </w:numPr>
      </w:pPr>
      <w:r w:rsidRPr="003568A2">
        <w:rPr>
          <w:b/>
          <w:bCs/>
        </w:rPr>
        <w:t>Vendor Identification</w:t>
      </w:r>
      <w:r w:rsidRPr="005D1232">
        <w:t xml:space="preserve">: Potential suppliers are selected from existing vendor files using department's suggestions and </w:t>
      </w:r>
      <w:proofErr w:type="gramStart"/>
      <w:r w:rsidRPr="005D1232">
        <w:t>any and all</w:t>
      </w:r>
      <w:proofErr w:type="gramEnd"/>
      <w:r w:rsidRPr="005D1232">
        <w:t xml:space="preserve"> sources available to locate vendors related to a specific product or service. New suppliers are added to the bid list as they are found.</w:t>
      </w:r>
    </w:p>
    <w:p w14:paraId="18E7CB95" w14:textId="5484B5F7" w:rsidR="005D1232" w:rsidRDefault="005D1232" w:rsidP="001F59CB">
      <w:pPr>
        <w:pStyle w:val="ListParagraph"/>
        <w:numPr>
          <w:ilvl w:val="0"/>
          <w:numId w:val="25"/>
        </w:numPr>
      </w:pPr>
      <w:r w:rsidRPr="003568A2">
        <w:rPr>
          <w:b/>
          <w:bCs/>
        </w:rPr>
        <w:t>Tie Bids:</w:t>
      </w:r>
      <w:r w:rsidRPr="005D1232">
        <w:t xml:space="preserve"> A tie bid is one in which two or more vendors bid identical items at </w:t>
      </w:r>
      <w:r w:rsidRPr="005D1232">
        <w:lastRenderedPageBreak/>
        <w:t>the same unit cost. The winning bidder among tie bids may be determined by one of the following factors:</w:t>
      </w:r>
    </w:p>
    <w:p w14:paraId="0F79C183" w14:textId="77777777" w:rsidR="005D1232" w:rsidRPr="005D1232" w:rsidRDefault="005D1232" w:rsidP="001F59CB">
      <w:pPr>
        <w:pStyle w:val="ListParagraph"/>
        <w:numPr>
          <w:ilvl w:val="0"/>
          <w:numId w:val="27"/>
        </w:numPr>
      </w:pPr>
      <w:r w:rsidRPr="005D1232">
        <w:t>Discount allowed</w:t>
      </w:r>
    </w:p>
    <w:p w14:paraId="4D0182C6" w14:textId="77777777" w:rsidR="005D1232" w:rsidRPr="005D1232" w:rsidRDefault="005D1232" w:rsidP="001F59CB">
      <w:pPr>
        <w:pStyle w:val="ListParagraph"/>
        <w:numPr>
          <w:ilvl w:val="0"/>
          <w:numId w:val="27"/>
        </w:numPr>
      </w:pPr>
      <w:r w:rsidRPr="005D1232">
        <w:t>Delivery schedule</w:t>
      </w:r>
    </w:p>
    <w:p w14:paraId="4E02CB02" w14:textId="77777777" w:rsidR="005D1232" w:rsidRPr="005D1232" w:rsidRDefault="005D1232" w:rsidP="001F59CB">
      <w:pPr>
        <w:pStyle w:val="ListParagraph"/>
        <w:numPr>
          <w:ilvl w:val="0"/>
          <w:numId w:val="27"/>
        </w:numPr>
      </w:pPr>
      <w:r w:rsidRPr="005D1232">
        <w:t>Previous vendor performance</w:t>
      </w:r>
    </w:p>
    <w:p w14:paraId="5C32E6D7" w14:textId="77777777" w:rsidR="005D1232" w:rsidRPr="005D1232" w:rsidRDefault="005D1232" w:rsidP="001F59CB">
      <w:pPr>
        <w:pStyle w:val="ListParagraph"/>
        <w:numPr>
          <w:ilvl w:val="0"/>
          <w:numId w:val="27"/>
        </w:numPr>
      </w:pPr>
      <w:r w:rsidRPr="005D1232">
        <w:t>Trade-in value offered</w:t>
      </w:r>
    </w:p>
    <w:p w14:paraId="3455DFDB" w14:textId="77777777" w:rsidR="00862776" w:rsidRDefault="00862776" w:rsidP="005D1232"/>
    <w:p w14:paraId="27CE9B27" w14:textId="5D7998F7" w:rsidR="005D1232" w:rsidRDefault="005D1232" w:rsidP="005D1232">
      <w:r w:rsidRPr="005D1232">
        <w:t xml:space="preserve">In the case of a tie bid on identical items and all the factors above are equal, vendor location may be considered. </w:t>
      </w:r>
    </w:p>
    <w:p w14:paraId="1CEE35B7" w14:textId="77777777" w:rsidR="00862776" w:rsidRPr="005D1232" w:rsidRDefault="00862776" w:rsidP="005D1232"/>
    <w:p w14:paraId="3C22E0DD" w14:textId="1096E554" w:rsidR="005D1232" w:rsidRPr="005D1232" w:rsidRDefault="005D1232" w:rsidP="000C0DBD">
      <w:pPr>
        <w:pStyle w:val="ListParagraph"/>
        <w:numPr>
          <w:ilvl w:val="0"/>
          <w:numId w:val="28"/>
        </w:numPr>
      </w:pPr>
      <w:r w:rsidRPr="00F43418">
        <w:rPr>
          <w:b/>
          <w:bCs/>
        </w:rPr>
        <w:t>Cancellation of Invitation for Bid or Request for Proposal:</w:t>
      </w:r>
      <w:r w:rsidRPr="005D1232">
        <w:t xml:space="preserve"> An invitation to bid, a request for proposal, or other solicitations may be canceled, or any or all bids or proposals may be rejected in part as may be specified in the solicitation when it is in the best interest of the </w:t>
      </w:r>
      <w:r w:rsidR="006B1654">
        <w:t>city/town</w:t>
      </w:r>
      <w:r w:rsidRPr="005D1232">
        <w:t>. The reasons shall be made a part of the bid or proposal file.</w:t>
      </w:r>
    </w:p>
    <w:p w14:paraId="211952E2" w14:textId="77777777" w:rsidR="005D1232" w:rsidRPr="005D1232" w:rsidRDefault="005D1232" w:rsidP="000C0DBD">
      <w:pPr>
        <w:pStyle w:val="ListParagraph"/>
        <w:numPr>
          <w:ilvl w:val="0"/>
          <w:numId w:val="28"/>
        </w:numPr>
      </w:pPr>
      <w:r w:rsidRPr="00F43418">
        <w:rPr>
          <w:b/>
          <w:bCs/>
        </w:rPr>
        <w:t>Public Advertisement</w:t>
      </w:r>
      <w:r w:rsidRPr="005D1232">
        <w:t xml:space="preserve">: Invitations to bid shall be published at least 14 days prior to the submission deadline for bids. In addition to publication in a newspaper of general circulation as required by law, the purchasing agent may make any other efforts to let all prospective bidders know about the invitation to bid. This may be accomplished by delivery, verbally, mail, or by posting the invitation to bid in a public place. It is not required that specifications be included in the invitation to bid. However, this notice should </w:t>
      </w:r>
      <w:proofErr w:type="gramStart"/>
      <w:r w:rsidRPr="005D1232">
        <w:t>state clearly</w:t>
      </w:r>
      <w:proofErr w:type="gramEnd"/>
      <w:r w:rsidRPr="005D1232">
        <w:t xml:space="preserve"> the purchase to be made.</w:t>
      </w:r>
    </w:p>
    <w:p w14:paraId="638D5E59" w14:textId="7F5DBC7D" w:rsidR="005D1232" w:rsidRPr="005D1232" w:rsidRDefault="005D1232" w:rsidP="000C0DBD">
      <w:pPr>
        <w:pStyle w:val="ListParagraph"/>
        <w:numPr>
          <w:ilvl w:val="0"/>
          <w:numId w:val="28"/>
        </w:numPr>
      </w:pPr>
      <w:r w:rsidRPr="00F43418">
        <w:rPr>
          <w:b/>
          <w:bCs/>
        </w:rPr>
        <w:t>Mistakes in Bids</w:t>
      </w:r>
      <w:r w:rsidRPr="005D1232">
        <w:t xml:space="preserve">: Mistakes in bids detected prior to bid opening may be corrected by the bidder withdrawing the original bid and submitting a revised bid prior to the bid opening date and time. Bidder mistakes detected by the bidder after the bids have been opened based on miscalculation may be withdrawn only with the approval of the purchasing agent. The purchasing agent shall determine if all or a portion of any bid bond shall be surrendered to the </w:t>
      </w:r>
      <w:r w:rsidR="006B1654">
        <w:t>city/town</w:t>
      </w:r>
      <w:r w:rsidRPr="005D1232">
        <w:t xml:space="preserve"> as liquidated damages for any costs associated with the bid withdrawal.</w:t>
      </w:r>
    </w:p>
    <w:p w14:paraId="416969A7" w14:textId="30F3C5BB" w:rsidR="005D1232" w:rsidRPr="005D1232" w:rsidRDefault="005D1232" w:rsidP="000C0DBD">
      <w:pPr>
        <w:pStyle w:val="ListParagraph"/>
        <w:numPr>
          <w:ilvl w:val="0"/>
          <w:numId w:val="28"/>
        </w:numPr>
      </w:pPr>
      <w:r w:rsidRPr="00F43418">
        <w:rPr>
          <w:b/>
          <w:bCs/>
        </w:rPr>
        <w:t>Bid Bond</w:t>
      </w:r>
      <w:r w:rsidRPr="005D1232">
        <w:t xml:space="preserve">: The purchasing agent may require that bidders submit a bid bond or other acceptable guarantee equal to 5 percent of the bid to ensure that the lowest responsible bidder selected by the board </w:t>
      </w:r>
      <w:proofErr w:type="gramStart"/>
      <w:r w:rsidRPr="005D1232">
        <w:t>enters into</w:t>
      </w:r>
      <w:proofErr w:type="gramEnd"/>
      <w:r w:rsidRPr="005D1232">
        <w:t xml:space="preserve"> a contract with the </w:t>
      </w:r>
      <w:r w:rsidR="006B1654">
        <w:t>city/town</w:t>
      </w:r>
      <w:r w:rsidRPr="005D1232">
        <w:t xml:space="preserve">. All or a portion of the bid bond shall be surrendered to the </w:t>
      </w:r>
      <w:r w:rsidR="006B1654">
        <w:t>city/town</w:t>
      </w:r>
      <w:r w:rsidRPr="005D1232">
        <w:t xml:space="preserve"> as liquidated damages should the successful bidder fail to </w:t>
      </w:r>
      <w:proofErr w:type="gramStart"/>
      <w:r w:rsidRPr="005D1232">
        <w:t>enter into</w:t>
      </w:r>
      <w:proofErr w:type="gramEnd"/>
      <w:r w:rsidRPr="005D1232">
        <w:t xml:space="preserve"> a contract awarded by the board.</w:t>
      </w:r>
    </w:p>
    <w:p w14:paraId="04070609" w14:textId="04FDC25A" w:rsidR="005D1232" w:rsidRPr="005D1232" w:rsidRDefault="005D1232" w:rsidP="000C0DBD">
      <w:pPr>
        <w:pStyle w:val="ListParagraph"/>
        <w:numPr>
          <w:ilvl w:val="0"/>
          <w:numId w:val="28"/>
        </w:numPr>
      </w:pPr>
      <w:r w:rsidRPr="00F43418">
        <w:rPr>
          <w:b/>
          <w:bCs/>
        </w:rPr>
        <w:t>Performance Bond</w:t>
      </w:r>
      <w:r w:rsidRPr="005D1232">
        <w:t xml:space="preserve">: The purchasing agent may require and then include in the bid documents a requirement for the successful bidder to post a performance bond or other guarantee satisfactory to the </w:t>
      </w:r>
      <w:r w:rsidR="006B1654">
        <w:t>city/town</w:t>
      </w:r>
      <w:r w:rsidRPr="005D1232">
        <w:t xml:space="preserve"> attorney that insures the faithful performance of all the terms and conditions of the purchase contract.</w:t>
      </w:r>
    </w:p>
    <w:p w14:paraId="109DB99B" w14:textId="77777777" w:rsidR="00862776" w:rsidRDefault="00862776" w:rsidP="005D1232"/>
    <w:p w14:paraId="1C7F3CFF" w14:textId="798F7C3A" w:rsidR="005D1232" w:rsidRPr="005D1232" w:rsidRDefault="005D1232" w:rsidP="005D1232">
      <w:r w:rsidRPr="005D1232">
        <w:t>*Unless lowered or increased to the maximum allowed by law by the governing body.</w:t>
      </w:r>
    </w:p>
    <w:p w14:paraId="503051EF" w14:textId="77777777" w:rsidR="00862776" w:rsidRDefault="00862776" w:rsidP="005D1232"/>
    <w:p w14:paraId="5853BF2D" w14:textId="1214FD01" w:rsidR="005D1232" w:rsidRPr="005D1232" w:rsidRDefault="00ED53C5" w:rsidP="00063146">
      <w:pPr>
        <w:pStyle w:val="PurcProcHead1"/>
      </w:pPr>
      <w:bookmarkStart w:id="17" w:name="_Toc124518635"/>
      <w:r>
        <w:lastRenderedPageBreak/>
        <w:t xml:space="preserve">11. </w:t>
      </w:r>
      <w:r w:rsidR="005D1232" w:rsidRPr="005D1232">
        <w:t>Other Factors to Consider in Bid Awards</w:t>
      </w:r>
      <w:bookmarkEnd w:id="17"/>
      <w:r w:rsidR="005D1232" w:rsidRPr="005D1232">
        <w:t xml:space="preserve">  </w:t>
      </w:r>
    </w:p>
    <w:p w14:paraId="66B72769" w14:textId="77777777" w:rsidR="00862776" w:rsidRDefault="00862776" w:rsidP="005D1232"/>
    <w:p w14:paraId="1FDA1890" w14:textId="2C6AF8F1" w:rsidR="005D1232" w:rsidRDefault="005D1232" w:rsidP="005D1232">
      <w:r w:rsidRPr="005D1232">
        <w:t>In addition to price, the following factors should be considered when awarding a bid which serves the best interest of the municipality:</w:t>
      </w:r>
    </w:p>
    <w:p w14:paraId="1EDCF8C4" w14:textId="77777777" w:rsidR="003568A2" w:rsidRPr="005D1232" w:rsidRDefault="003568A2" w:rsidP="003568A2"/>
    <w:p w14:paraId="0CECFF6B" w14:textId="77777777" w:rsidR="005D1232" w:rsidRPr="005D1232" w:rsidRDefault="005D1232" w:rsidP="003568A2">
      <w:pPr>
        <w:pStyle w:val="ListParagraph"/>
        <w:numPr>
          <w:ilvl w:val="0"/>
          <w:numId w:val="29"/>
        </w:numPr>
      </w:pPr>
      <w:r w:rsidRPr="005D1232">
        <w:t>The ability of the bidder to perform the contract or provide the material or service required.</w:t>
      </w:r>
    </w:p>
    <w:p w14:paraId="7B0F5AB3" w14:textId="77777777" w:rsidR="005D1232" w:rsidRPr="005D1232" w:rsidRDefault="005D1232" w:rsidP="003568A2">
      <w:pPr>
        <w:pStyle w:val="ListParagraph"/>
        <w:numPr>
          <w:ilvl w:val="0"/>
          <w:numId w:val="29"/>
        </w:numPr>
      </w:pPr>
      <w:r w:rsidRPr="005D1232">
        <w:t>Whether the bidder can perform the contract or provide the material or service promptly or within the time specified, without delay or interference.</w:t>
      </w:r>
    </w:p>
    <w:p w14:paraId="17177306" w14:textId="77777777" w:rsidR="005D1232" w:rsidRPr="005D1232" w:rsidRDefault="005D1232" w:rsidP="003568A2">
      <w:pPr>
        <w:pStyle w:val="ListParagraph"/>
        <w:numPr>
          <w:ilvl w:val="0"/>
          <w:numId w:val="29"/>
        </w:numPr>
      </w:pPr>
      <w:r w:rsidRPr="005D1232">
        <w:t>The character, integrity, reputation, experience, and efficiency of the bidder.</w:t>
      </w:r>
    </w:p>
    <w:p w14:paraId="79A47987" w14:textId="77777777" w:rsidR="005D1232" w:rsidRPr="005D1232" w:rsidRDefault="005D1232" w:rsidP="003568A2">
      <w:pPr>
        <w:pStyle w:val="ListParagraph"/>
        <w:numPr>
          <w:ilvl w:val="0"/>
          <w:numId w:val="29"/>
        </w:numPr>
      </w:pPr>
      <w:r w:rsidRPr="005D1232">
        <w:t>The previous and existing compliance, by the bidder, with laws and ordinances relating to the contract or service.</w:t>
      </w:r>
    </w:p>
    <w:p w14:paraId="35D733C5" w14:textId="77777777" w:rsidR="005D1232" w:rsidRPr="005D1232" w:rsidRDefault="005D1232" w:rsidP="003568A2">
      <w:pPr>
        <w:pStyle w:val="ListParagraph"/>
        <w:numPr>
          <w:ilvl w:val="0"/>
          <w:numId w:val="29"/>
        </w:numPr>
      </w:pPr>
      <w:r w:rsidRPr="005D1232">
        <w:t>The ability of the bidder to provide future maintenance and service for the use of the subject contract.</w:t>
      </w:r>
    </w:p>
    <w:p w14:paraId="1BE9CCA2" w14:textId="77777777" w:rsidR="005D1232" w:rsidRPr="005D1232" w:rsidRDefault="005D1232" w:rsidP="003568A2">
      <w:pPr>
        <w:pStyle w:val="ListParagraph"/>
        <w:numPr>
          <w:ilvl w:val="0"/>
          <w:numId w:val="29"/>
        </w:numPr>
      </w:pPr>
      <w:r w:rsidRPr="005D1232">
        <w:t>Terms and conditions stated in bid.</w:t>
      </w:r>
    </w:p>
    <w:p w14:paraId="735C21F0" w14:textId="77777777" w:rsidR="005D1232" w:rsidRPr="005D1232" w:rsidRDefault="005D1232" w:rsidP="003568A2">
      <w:pPr>
        <w:pStyle w:val="ListParagraph"/>
        <w:numPr>
          <w:ilvl w:val="0"/>
          <w:numId w:val="29"/>
        </w:numPr>
      </w:pPr>
      <w:r w:rsidRPr="005D1232">
        <w:t>Compliance with specifications or request for proposal.</w:t>
      </w:r>
    </w:p>
    <w:p w14:paraId="308EF225" w14:textId="36A96743" w:rsidR="005D1232" w:rsidRPr="005D1232" w:rsidRDefault="005D1232" w:rsidP="003568A2">
      <w:pPr>
        <w:ind w:firstLine="60"/>
      </w:pPr>
    </w:p>
    <w:p w14:paraId="092459F0" w14:textId="77777777" w:rsidR="0033512F" w:rsidRPr="0033512F" w:rsidRDefault="0033512F" w:rsidP="0033512F"/>
    <w:p w14:paraId="1CA13744" w14:textId="77777777" w:rsidR="00BA3776" w:rsidRDefault="00BA3776">
      <w:pPr>
        <w:rPr>
          <w:b/>
          <w:bCs/>
          <w:color w:val="28702A"/>
          <w:sz w:val="28"/>
        </w:rPr>
      </w:pPr>
      <w:r>
        <w:br w:type="page"/>
      </w:r>
    </w:p>
    <w:p w14:paraId="58719435" w14:textId="060583E2" w:rsidR="00F02101" w:rsidRPr="00F02101" w:rsidRDefault="00F02101" w:rsidP="00BA3776">
      <w:pPr>
        <w:pStyle w:val="FormHeading"/>
        <w:jc w:val="center"/>
      </w:pPr>
      <w:r w:rsidRPr="00F02101">
        <w:lastRenderedPageBreak/>
        <w:t>Request For Bid Sample Form</w:t>
      </w:r>
    </w:p>
    <w:p w14:paraId="1FF4E40C" w14:textId="77777777" w:rsidR="00F02101" w:rsidRDefault="00F02101" w:rsidP="00F02101">
      <w:pPr>
        <w:rPr>
          <w:iCs/>
        </w:rPr>
      </w:pPr>
    </w:p>
    <w:p w14:paraId="184FAD11" w14:textId="3A606AFB" w:rsidR="00F02101" w:rsidRPr="00F02101" w:rsidRDefault="00F02101" w:rsidP="00F02101">
      <w:r w:rsidRPr="00F02101">
        <w:rPr>
          <w:iCs/>
        </w:rPr>
        <w:t>The request for bid form shall be used when the purchasing agent decides it is necessary. The bid number (#) shall be the number assigned to the firm or individual to which the request for bid is forwarded.</w:t>
      </w:r>
    </w:p>
    <w:p w14:paraId="43AF29A9" w14:textId="77777777" w:rsidR="00F02101" w:rsidRPr="00F02101" w:rsidRDefault="00F02101" w:rsidP="00F02101"/>
    <w:p w14:paraId="31DE12FC" w14:textId="6728309C" w:rsidR="00F02101" w:rsidRPr="00F02101" w:rsidRDefault="00F02101" w:rsidP="00F02101">
      <w:pPr>
        <w:jc w:val="center"/>
      </w:pPr>
      <w:r w:rsidRPr="00F02101">
        <w:t>CITY</w:t>
      </w:r>
      <w:r w:rsidR="006B1654">
        <w:t>/TOWN</w:t>
      </w:r>
      <w:r w:rsidRPr="00F02101">
        <w:t xml:space="preserve"> OF __________________________, TENNESSEE</w:t>
      </w:r>
    </w:p>
    <w:p w14:paraId="2F8B182D" w14:textId="6168D7AD" w:rsidR="00F02101" w:rsidRDefault="00F02101" w:rsidP="00F02101">
      <w:pPr>
        <w:jc w:val="center"/>
        <w:rPr>
          <w:b/>
        </w:rPr>
      </w:pPr>
      <w:r w:rsidRPr="00F02101">
        <w:rPr>
          <w:b/>
        </w:rPr>
        <w:t>Request for Bid</w:t>
      </w:r>
    </w:p>
    <w:p w14:paraId="0E2704AE" w14:textId="77777777" w:rsidR="00A9532A" w:rsidRDefault="00A9532A" w:rsidP="00F02101">
      <w:pPr>
        <w:jc w:val="center"/>
        <w:rPr>
          <w:b/>
        </w:rPr>
      </w:pPr>
    </w:p>
    <w:p w14:paraId="6475DA44" w14:textId="68DB6F44" w:rsidR="009D7C2B" w:rsidRDefault="00A9532A" w:rsidP="00A9532A">
      <w:pPr>
        <w:jc w:val="center"/>
        <w:rPr>
          <w:b/>
        </w:rPr>
      </w:pPr>
      <w:r>
        <w:rPr>
          <w:b/>
        </w:rPr>
        <w:t>IMPORTANT</w:t>
      </w:r>
      <w:r w:rsidR="009D7C2B">
        <w:rPr>
          <w:b/>
        </w:rPr>
        <w:t xml:space="preserve">: THIS IS </w:t>
      </w:r>
      <w:r w:rsidR="009060DC" w:rsidRPr="009060DC">
        <w:rPr>
          <w:b/>
          <w:u w:val="single"/>
        </w:rPr>
        <w:t>NOT</w:t>
      </w:r>
      <w:r w:rsidR="009060DC">
        <w:rPr>
          <w:b/>
        </w:rPr>
        <w:t xml:space="preserve"> AN ORDER</w:t>
      </w:r>
    </w:p>
    <w:p w14:paraId="599FC581" w14:textId="77777777" w:rsidR="00A9532A" w:rsidRPr="00F02101" w:rsidRDefault="00A9532A" w:rsidP="00A9532A">
      <w:pPr>
        <w:jc w:val="center"/>
        <w:rPr>
          <w:b/>
        </w:rPr>
      </w:pPr>
    </w:p>
    <w:tbl>
      <w:tblPr>
        <w:tblStyle w:val="TableGrid"/>
        <w:tblW w:w="10431" w:type="dxa"/>
        <w:tblCellMar>
          <w:top w:w="72" w:type="dxa"/>
          <w:bottom w:w="72" w:type="dxa"/>
        </w:tblCellMar>
        <w:tblLook w:val="04A0" w:firstRow="1" w:lastRow="0" w:firstColumn="1" w:lastColumn="0" w:noHBand="0" w:noVBand="1"/>
      </w:tblPr>
      <w:tblGrid>
        <w:gridCol w:w="4495"/>
        <w:gridCol w:w="270"/>
        <w:gridCol w:w="5666"/>
      </w:tblGrid>
      <w:tr w:rsidR="00A9532A" w14:paraId="639BC1F8" w14:textId="77777777" w:rsidTr="00A9532A">
        <w:trPr>
          <w:trHeight w:val="321"/>
        </w:trPr>
        <w:tc>
          <w:tcPr>
            <w:tcW w:w="4495" w:type="dxa"/>
            <w:vMerge w:val="restart"/>
            <w:vAlign w:val="center"/>
          </w:tcPr>
          <w:p w14:paraId="365EDE09" w14:textId="3F76110D" w:rsidR="00A9532A" w:rsidRPr="00564CC2" w:rsidRDefault="00A9532A" w:rsidP="00564CC2">
            <w:pPr>
              <w:spacing w:line="276" w:lineRule="auto"/>
            </w:pPr>
            <w:r w:rsidRPr="00564CC2">
              <w:t>Sealed bids will be received until __</w:t>
            </w:r>
            <w:r w:rsidR="00792C51" w:rsidRPr="00564CC2">
              <w:t>__</w:t>
            </w:r>
            <w:r w:rsidRPr="00564CC2">
              <w:t>_ a.m./p.m.</w:t>
            </w:r>
            <w:r w:rsidR="00792C51" w:rsidRPr="00564CC2">
              <w:t>,</w:t>
            </w:r>
            <w:r w:rsidRPr="00564CC2">
              <w:t xml:space="preserve"> (</w:t>
            </w:r>
            <w:r w:rsidRPr="00564CC2">
              <w:rPr>
                <w:i/>
                <w:iCs/>
              </w:rPr>
              <w:t>date</w:t>
            </w:r>
            <w:r w:rsidRPr="00564CC2">
              <w:t>), 20___, in the office of the purchasing agent and will be opened the same day at ___ a.m./p.m.</w:t>
            </w:r>
          </w:p>
        </w:tc>
        <w:tc>
          <w:tcPr>
            <w:tcW w:w="270" w:type="dxa"/>
          </w:tcPr>
          <w:p w14:paraId="5A9F7716" w14:textId="77777777" w:rsidR="00A9532A" w:rsidRDefault="00A9532A" w:rsidP="008E3F78"/>
        </w:tc>
        <w:tc>
          <w:tcPr>
            <w:tcW w:w="5666" w:type="dxa"/>
          </w:tcPr>
          <w:p w14:paraId="7078C147" w14:textId="6B273815" w:rsidR="00A9532A" w:rsidRDefault="00A9532A" w:rsidP="008E3F78">
            <w:r>
              <w:t>Bid #:</w:t>
            </w:r>
          </w:p>
        </w:tc>
      </w:tr>
      <w:tr w:rsidR="00A9532A" w14:paraId="280C4B38" w14:textId="77777777" w:rsidTr="00A9532A">
        <w:trPr>
          <w:trHeight w:val="418"/>
        </w:trPr>
        <w:tc>
          <w:tcPr>
            <w:tcW w:w="4495" w:type="dxa"/>
            <w:vMerge/>
          </w:tcPr>
          <w:p w14:paraId="696D26A0" w14:textId="77777777" w:rsidR="00A9532A" w:rsidRDefault="00A9532A" w:rsidP="00F02101"/>
        </w:tc>
        <w:tc>
          <w:tcPr>
            <w:tcW w:w="270" w:type="dxa"/>
          </w:tcPr>
          <w:p w14:paraId="140B5597" w14:textId="77777777" w:rsidR="00A9532A" w:rsidRDefault="00A9532A" w:rsidP="008E3F78"/>
        </w:tc>
        <w:tc>
          <w:tcPr>
            <w:tcW w:w="5666" w:type="dxa"/>
          </w:tcPr>
          <w:p w14:paraId="1B6FB8AB" w14:textId="2D9A5067" w:rsidR="00A9532A" w:rsidRDefault="00A9532A" w:rsidP="008E3F78">
            <w:r>
              <w:t>Date:</w:t>
            </w:r>
          </w:p>
        </w:tc>
      </w:tr>
      <w:tr w:rsidR="00A9532A" w14:paraId="2B60D33B" w14:textId="77777777" w:rsidTr="00A9532A">
        <w:trPr>
          <w:trHeight w:val="408"/>
        </w:trPr>
        <w:tc>
          <w:tcPr>
            <w:tcW w:w="4495" w:type="dxa"/>
            <w:vMerge/>
          </w:tcPr>
          <w:p w14:paraId="7AAE67AD" w14:textId="77777777" w:rsidR="00A9532A" w:rsidRDefault="00A9532A" w:rsidP="00F02101"/>
        </w:tc>
        <w:tc>
          <w:tcPr>
            <w:tcW w:w="270" w:type="dxa"/>
          </w:tcPr>
          <w:p w14:paraId="377CB0C0" w14:textId="77777777" w:rsidR="00A9532A" w:rsidRDefault="00A9532A" w:rsidP="008E3F78"/>
        </w:tc>
        <w:tc>
          <w:tcPr>
            <w:tcW w:w="5666" w:type="dxa"/>
          </w:tcPr>
          <w:p w14:paraId="0FCC4ADE" w14:textId="5E5D2C63" w:rsidR="00A9532A" w:rsidRDefault="00A9532A" w:rsidP="008E3F78">
            <w:r>
              <w:t>Purchasing Agent:</w:t>
            </w:r>
          </w:p>
        </w:tc>
      </w:tr>
      <w:tr w:rsidR="00A9532A" w14:paraId="726DAB91" w14:textId="77777777" w:rsidTr="00A9532A">
        <w:trPr>
          <w:trHeight w:val="408"/>
        </w:trPr>
        <w:tc>
          <w:tcPr>
            <w:tcW w:w="4495" w:type="dxa"/>
            <w:vMerge/>
          </w:tcPr>
          <w:p w14:paraId="3C945B32" w14:textId="77777777" w:rsidR="00A9532A" w:rsidRDefault="00A9532A" w:rsidP="00F02101"/>
        </w:tc>
        <w:tc>
          <w:tcPr>
            <w:tcW w:w="270" w:type="dxa"/>
          </w:tcPr>
          <w:p w14:paraId="7C73FA3A" w14:textId="77777777" w:rsidR="00A9532A" w:rsidRDefault="00A9532A" w:rsidP="008E3F78"/>
        </w:tc>
        <w:tc>
          <w:tcPr>
            <w:tcW w:w="5666" w:type="dxa"/>
          </w:tcPr>
          <w:p w14:paraId="227B620F" w14:textId="6E4C3401" w:rsidR="00A9532A" w:rsidRDefault="00A9532A" w:rsidP="008E3F78">
            <w:r>
              <w:t>Terms:</w:t>
            </w:r>
          </w:p>
        </w:tc>
      </w:tr>
      <w:tr w:rsidR="00A9532A" w14:paraId="30B0271B" w14:textId="77777777" w:rsidTr="00A9532A">
        <w:trPr>
          <w:trHeight w:val="343"/>
        </w:trPr>
        <w:tc>
          <w:tcPr>
            <w:tcW w:w="4495" w:type="dxa"/>
            <w:vMerge/>
          </w:tcPr>
          <w:p w14:paraId="745BDCDF" w14:textId="77777777" w:rsidR="00A9532A" w:rsidRDefault="00A9532A" w:rsidP="00F02101"/>
        </w:tc>
        <w:tc>
          <w:tcPr>
            <w:tcW w:w="270" w:type="dxa"/>
          </w:tcPr>
          <w:p w14:paraId="6A8C99BA" w14:textId="77777777" w:rsidR="00A9532A" w:rsidRDefault="00A9532A" w:rsidP="008E3F78"/>
        </w:tc>
        <w:tc>
          <w:tcPr>
            <w:tcW w:w="5666" w:type="dxa"/>
          </w:tcPr>
          <w:p w14:paraId="03355951" w14:textId="0D82B5FE" w:rsidR="00A9532A" w:rsidRDefault="00A9532A" w:rsidP="008E3F78">
            <w:r>
              <w:t>Delivery:</w:t>
            </w:r>
          </w:p>
        </w:tc>
      </w:tr>
    </w:tbl>
    <w:p w14:paraId="5B0ED5C3" w14:textId="77777777" w:rsidR="003F4005" w:rsidRPr="00F02101" w:rsidRDefault="003F4005" w:rsidP="00F02101">
      <w:pPr>
        <w:rPr>
          <w:u w:val="single"/>
        </w:rPr>
      </w:pPr>
    </w:p>
    <w:p w14:paraId="0529D733" w14:textId="60B5D854" w:rsidR="00F02101" w:rsidRPr="00F02101" w:rsidRDefault="00F02101" w:rsidP="00564CC2">
      <w:pPr>
        <w:jc w:val="center"/>
        <w:rPr>
          <w:b/>
          <w:bCs/>
        </w:rPr>
      </w:pPr>
      <w:r w:rsidRPr="00F02101">
        <w:rPr>
          <w:b/>
          <w:bCs/>
        </w:rPr>
        <w:t>NO BIDS RECEIVED AFTER CLOSING WILL BE ACCEPTED.</w:t>
      </w:r>
    </w:p>
    <w:p w14:paraId="31317241" w14:textId="77777777" w:rsidR="00F02101" w:rsidRPr="00F02101" w:rsidRDefault="00F02101" w:rsidP="00F02101">
      <w:r w:rsidRPr="00F02101">
        <w:t xml:space="preserve">Bids are requested for furnishing the items described below in accordance with the terms set forth herein. Failure of a bidder to execute a purchase order or contract awarded </w:t>
      </w:r>
      <w:proofErr w:type="gramStart"/>
      <w:r w:rsidRPr="00F02101">
        <w:t>as a result of</w:t>
      </w:r>
      <w:proofErr w:type="gramEnd"/>
      <w:r w:rsidRPr="00F02101">
        <w:t xml:space="preserve"> this bid or to comply with any terms or conditions therein may disqualify the bidder from receiving future orders. Bidders are cautioned to verify their bids before submission. No bid may be withdrawn or changed after it has been opened. If you do not bid, return this </w:t>
      </w:r>
      <w:proofErr w:type="gramStart"/>
      <w:r w:rsidRPr="00F02101">
        <w:t>sheet</w:t>
      </w:r>
      <w:proofErr w:type="gramEnd"/>
      <w:r w:rsidRPr="00F02101">
        <w:t xml:space="preserve"> and explain the reason. Otherwise, your name may be removed from our mailing list.</w:t>
      </w:r>
    </w:p>
    <w:p w14:paraId="50F90054" w14:textId="77777777" w:rsidR="00F02101" w:rsidRPr="00F02101" w:rsidRDefault="00F02101" w:rsidP="00F02101"/>
    <w:p w14:paraId="7B8E72C0" w14:textId="5E893ADD" w:rsidR="00F02101" w:rsidRPr="00F02101" w:rsidRDefault="00F02101" w:rsidP="00564CC2">
      <w:pPr>
        <w:jc w:val="center"/>
      </w:pPr>
      <w:r w:rsidRPr="00F02101">
        <w:t>ALL QUOTATIONS MUST BE FREE ON BOARD (F.O.B.) ____________, TENNESSEE.</w:t>
      </w:r>
    </w:p>
    <w:p w14:paraId="22D52098" w14:textId="77777777" w:rsidR="00F02101" w:rsidRPr="00F02101" w:rsidRDefault="00F02101" w:rsidP="00F02101"/>
    <w:tbl>
      <w:tblPr>
        <w:tblW w:w="10032" w:type="dxa"/>
        <w:tblInd w:w="-9" w:type="dxa"/>
        <w:tblLayout w:type="fixed"/>
        <w:tblCellMar>
          <w:left w:w="120" w:type="dxa"/>
          <w:right w:w="120" w:type="dxa"/>
        </w:tblCellMar>
        <w:tblLook w:val="0000" w:firstRow="0" w:lastRow="0" w:firstColumn="0" w:lastColumn="0" w:noHBand="0" w:noVBand="0"/>
      </w:tblPr>
      <w:tblGrid>
        <w:gridCol w:w="1672"/>
        <w:gridCol w:w="1672"/>
        <w:gridCol w:w="1672"/>
        <w:gridCol w:w="1672"/>
        <w:gridCol w:w="1672"/>
        <w:gridCol w:w="1672"/>
      </w:tblGrid>
      <w:tr w:rsidR="00F02101" w:rsidRPr="00F02101" w14:paraId="42E4A36C" w14:textId="77777777" w:rsidTr="00D5121A">
        <w:trPr>
          <w:trHeight w:val="394"/>
        </w:trPr>
        <w:tc>
          <w:tcPr>
            <w:tcW w:w="1672" w:type="dxa"/>
            <w:tcBorders>
              <w:top w:val="single" w:sz="7" w:space="0" w:color="000000"/>
              <w:left w:val="single" w:sz="7" w:space="0" w:color="000000"/>
              <w:bottom w:val="single" w:sz="7" w:space="0" w:color="000000"/>
              <w:right w:val="single" w:sz="7" w:space="0" w:color="000000"/>
            </w:tcBorders>
            <w:vAlign w:val="center"/>
          </w:tcPr>
          <w:p w14:paraId="405A6595" w14:textId="44E6E59A" w:rsidR="00F02101" w:rsidRPr="00F02101" w:rsidRDefault="0086760A" w:rsidP="0086760A">
            <w:pPr>
              <w:jc w:val="center"/>
            </w:pPr>
            <w:r>
              <w:t>Item Number</w:t>
            </w:r>
          </w:p>
        </w:tc>
        <w:tc>
          <w:tcPr>
            <w:tcW w:w="1672" w:type="dxa"/>
            <w:tcBorders>
              <w:top w:val="single" w:sz="7" w:space="0" w:color="000000"/>
              <w:left w:val="single" w:sz="7" w:space="0" w:color="000000"/>
              <w:bottom w:val="single" w:sz="7" w:space="0" w:color="000000"/>
              <w:right w:val="single" w:sz="7" w:space="0" w:color="000000"/>
            </w:tcBorders>
            <w:vAlign w:val="center"/>
          </w:tcPr>
          <w:p w14:paraId="248D9D3A" w14:textId="5170555B" w:rsidR="00F02101" w:rsidRPr="00F02101" w:rsidRDefault="0086760A" w:rsidP="0086760A">
            <w:pPr>
              <w:jc w:val="center"/>
            </w:pPr>
            <w:r>
              <w:t>Quantity</w:t>
            </w:r>
          </w:p>
        </w:tc>
        <w:tc>
          <w:tcPr>
            <w:tcW w:w="1672" w:type="dxa"/>
            <w:tcBorders>
              <w:top w:val="single" w:sz="7" w:space="0" w:color="000000"/>
              <w:left w:val="single" w:sz="7" w:space="0" w:color="000000"/>
              <w:bottom w:val="single" w:sz="7" w:space="0" w:color="000000"/>
              <w:right w:val="single" w:sz="7" w:space="0" w:color="000000"/>
            </w:tcBorders>
            <w:vAlign w:val="center"/>
          </w:tcPr>
          <w:p w14:paraId="18E2ACF5" w14:textId="64666653" w:rsidR="00F02101" w:rsidRPr="00F02101" w:rsidRDefault="0086760A" w:rsidP="0086760A">
            <w:pPr>
              <w:jc w:val="center"/>
            </w:pPr>
            <w:r>
              <w:t>Unit</w:t>
            </w:r>
          </w:p>
        </w:tc>
        <w:tc>
          <w:tcPr>
            <w:tcW w:w="1672" w:type="dxa"/>
            <w:tcBorders>
              <w:top w:val="single" w:sz="7" w:space="0" w:color="000000"/>
              <w:left w:val="single" w:sz="7" w:space="0" w:color="000000"/>
              <w:bottom w:val="single" w:sz="7" w:space="0" w:color="000000"/>
              <w:right w:val="single" w:sz="7" w:space="0" w:color="000000"/>
            </w:tcBorders>
            <w:vAlign w:val="center"/>
          </w:tcPr>
          <w:p w14:paraId="1962737B" w14:textId="6B12FE5F" w:rsidR="00F02101" w:rsidRPr="00F02101" w:rsidRDefault="0086760A" w:rsidP="0086760A">
            <w:pPr>
              <w:jc w:val="center"/>
            </w:pPr>
            <w:r>
              <w:t>Description</w:t>
            </w:r>
          </w:p>
        </w:tc>
        <w:tc>
          <w:tcPr>
            <w:tcW w:w="1672" w:type="dxa"/>
            <w:tcBorders>
              <w:top w:val="single" w:sz="7" w:space="0" w:color="000000"/>
              <w:left w:val="single" w:sz="7" w:space="0" w:color="000000"/>
              <w:bottom w:val="single" w:sz="7" w:space="0" w:color="000000"/>
              <w:right w:val="single" w:sz="7" w:space="0" w:color="000000"/>
            </w:tcBorders>
            <w:vAlign w:val="center"/>
          </w:tcPr>
          <w:p w14:paraId="45B06692" w14:textId="17B1F3A9" w:rsidR="00F02101" w:rsidRPr="00F02101" w:rsidRDefault="0086760A" w:rsidP="0086760A">
            <w:pPr>
              <w:jc w:val="center"/>
            </w:pPr>
            <w:r>
              <w:t>Unit Price</w:t>
            </w:r>
          </w:p>
        </w:tc>
        <w:tc>
          <w:tcPr>
            <w:tcW w:w="1672" w:type="dxa"/>
            <w:tcBorders>
              <w:top w:val="single" w:sz="7" w:space="0" w:color="000000"/>
              <w:left w:val="single" w:sz="7" w:space="0" w:color="000000"/>
              <w:bottom w:val="single" w:sz="7" w:space="0" w:color="000000"/>
              <w:right w:val="single" w:sz="7" w:space="0" w:color="000000"/>
            </w:tcBorders>
            <w:vAlign w:val="center"/>
          </w:tcPr>
          <w:p w14:paraId="6C458AA4" w14:textId="4F367372" w:rsidR="00F02101" w:rsidRPr="00F02101" w:rsidRDefault="0086760A" w:rsidP="0086760A">
            <w:pPr>
              <w:jc w:val="center"/>
            </w:pPr>
            <w:r>
              <w:t>Amount</w:t>
            </w:r>
          </w:p>
        </w:tc>
      </w:tr>
      <w:tr w:rsidR="00CF1CA2" w:rsidRPr="00F02101" w14:paraId="401183D0" w14:textId="77777777" w:rsidTr="00D5121A">
        <w:trPr>
          <w:trHeight w:val="1135"/>
        </w:trPr>
        <w:tc>
          <w:tcPr>
            <w:tcW w:w="1672" w:type="dxa"/>
            <w:tcBorders>
              <w:top w:val="single" w:sz="7" w:space="0" w:color="000000"/>
              <w:left w:val="single" w:sz="7" w:space="0" w:color="000000"/>
              <w:bottom w:val="single" w:sz="7" w:space="0" w:color="000000"/>
              <w:right w:val="single" w:sz="7" w:space="0" w:color="000000"/>
            </w:tcBorders>
            <w:vAlign w:val="center"/>
          </w:tcPr>
          <w:p w14:paraId="50333A64" w14:textId="77777777" w:rsidR="00CF1CA2" w:rsidRDefault="00CF1CA2" w:rsidP="0086760A">
            <w:pPr>
              <w:jc w:val="center"/>
            </w:pPr>
          </w:p>
        </w:tc>
        <w:tc>
          <w:tcPr>
            <w:tcW w:w="1672" w:type="dxa"/>
            <w:tcBorders>
              <w:top w:val="single" w:sz="7" w:space="0" w:color="000000"/>
              <w:left w:val="single" w:sz="7" w:space="0" w:color="000000"/>
              <w:bottom w:val="single" w:sz="7" w:space="0" w:color="000000"/>
              <w:right w:val="single" w:sz="7" w:space="0" w:color="000000"/>
            </w:tcBorders>
            <w:vAlign w:val="center"/>
          </w:tcPr>
          <w:p w14:paraId="5853F55A" w14:textId="77777777" w:rsidR="00CF1CA2" w:rsidRDefault="00CF1CA2" w:rsidP="0086760A">
            <w:pPr>
              <w:jc w:val="center"/>
            </w:pPr>
          </w:p>
        </w:tc>
        <w:tc>
          <w:tcPr>
            <w:tcW w:w="1672" w:type="dxa"/>
            <w:tcBorders>
              <w:top w:val="single" w:sz="7" w:space="0" w:color="000000"/>
              <w:left w:val="single" w:sz="7" w:space="0" w:color="000000"/>
              <w:bottom w:val="single" w:sz="7" w:space="0" w:color="000000"/>
              <w:right w:val="single" w:sz="7" w:space="0" w:color="000000"/>
            </w:tcBorders>
            <w:vAlign w:val="center"/>
          </w:tcPr>
          <w:p w14:paraId="27F87489" w14:textId="77777777" w:rsidR="00CF1CA2" w:rsidRDefault="00CF1CA2" w:rsidP="0086760A">
            <w:pPr>
              <w:jc w:val="center"/>
            </w:pPr>
          </w:p>
        </w:tc>
        <w:tc>
          <w:tcPr>
            <w:tcW w:w="1672" w:type="dxa"/>
            <w:tcBorders>
              <w:top w:val="single" w:sz="7" w:space="0" w:color="000000"/>
              <w:left w:val="single" w:sz="7" w:space="0" w:color="000000"/>
              <w:bottom w:val="single" w:sz="7" w:space="0" w:color="000000"/>
              <w:right w:val="single" w:sz="7" w:space="0" w:color="000000"/>
            </w:tcBorders>
            <w:vAlign w:val="center"/>
          </w:tcPr>
          <w:p w14:paraId="019B6265" w14:textId="77777777" w:rsidR="00CF1CA2" w:rsidRDefault="00CF1CA2" w:rsidP="0086760A">
            <w:pPr>
              <w:jc w:val="center"/>
            </w:pPr>
          </w:p>
        </w:tc>
        <w:tc>
          <w:tcPr>
            <w:tcW w:w="1672" w:type="dxa"/>
            <w:tcBorders>
              <w:top w:val="single" w:sz="7" w:space="0" w:color="000000"/>
              <w:left w:val="single" w:sz="7" w:space="0" w:color="000000"/>
              <w:bottom w:val="single" w:sz="7" w:space="0" w:color="000000"/>
              <w:right w:val="single" w:sz="7" w:space="0" w:color="000000"/>
            </w:tcBorders>
            <w:vAlign w:val="center"/>
          </w:tcPr>
          <w:p w14:paraId="411A8021" w14:textId="77777777" w:rsidR="00CF1CA2" w:rsidRDefault="00CF1CA2" w:rsidP="0086760A">
            <w:pPr>
              <w:jc w:val="center"/>
            </w:pPr>
          </w:p>
        </w:tc>
        <w:tc>
          <w:tcPr>
            <w:tcW w:w="1672" w:type="dxa"/>
            <w:tcBorders>
              <w:top w:val="single" w:sz="7" w:space="0" w:color="000000"/>
              <w:left w:val="single" w:sz="7" w:space="0" w:color="000000"/>
              <w:bottom w:val="single" w:sz="7" w:space="0" w:color="000000"/>
              <w:right w:val="single" w:sz="7" w:space="0" w:color="000000"/>
            </w:tcBorders>
            <w:vAlign w:val="center"/>
          </w:tcPr>
          <w:p w14:paraId="30B237C0" w14:textId="77777777" w:rsidR="00CF1CA2" w:rsidRDefault="00CF1CA2" w:rsidP="0086760A">
            <w:pPr>
              <w:jc w:val="center"/>
            </w:pPr>
          </w:p>
        </w:tc>
      </w:tr>
    </w:tbl>
    <w:p w14:paraId="4391142C" w14:textId="77777777" w:rsidR="002325C0" w:rsidRDefault="002325C0" w:rsidP="00F02101"/>
    <w:p w14:paraId="588A45FE" w14:textId="7734E70F" w:rsidR="00F02101" w:rsidRPr="00F02101" w:rsidRDefault="00F02101" w:rsidP="00F02101">
      <w:r w:rsidRPr="00F02101">
        <w:t>In submitting the above, the vendor agrees that acceptance of any or all bids by the purchasing office within a reasonable period constitutes a contract.</w:t>
      </w:r>
    </w:p>
    <w:p w14:paraId="19B9836D" w14:textId="37F9260B" w:rsidR="00C07300" w:rsidRDefault="00C07300" w:rsidP="00F02101"/>
    <w:p w14:paraId="2BB36D3C" w14:textId="3A4B9818" w:rsidR="00F02101" w:rsidRPr="00D5121A" w:rsidRDefault="00BA3776" w:rsidP="00F02101">
      <w:pPr>
        <w:rPr>
          <w:sz w:val="20"/>
          <w:szCs w:val="20"/>
        </w:rPr>
      </w:pPr>
      <w:r w:rsidRPr="00BA3776">
        <w:rPr>
          <w:b/>
          <w:bCs/>
          <w:sz w:val="20"/>
          <w:szCs w:val="20"/>
        </w:rPr>
        <w:t xml:space="preserve">Above items to be delivered to: </w:t>
      </w:r>
      <w:r>
        <w:rPr>
          <w:b/>
          <w:bCs/>
          <w:sz w:val="20"/>
          <w:szCs w:val="20"/>
        </w:rPr>
        <w:tab/>
      </w:r>
      <w:r>
        <w:rPr>
          <w:b/>
          <w:bCs/>
          <w:sz w:val="20"/>
          <w:szCs w:val="20"/>
        </w:rPr>
        <w:tab/>
      </w:r>
      <w:r w:rsidR="00F02101" w:rsidRPr="00D5121A">
        <w:rPr>
          <w:sz w:val="20"/>
          <w:szCs w:val="20"/>
        </w:rPr>
        <w:t>Name of Firm:</w:t>
      </w:r>
      <w:r w:rsidR="00C07300" w:rsidRPr="00D5121A">
        <w:rPr>
          <w:sz w:val="20"/>
          <w:szCs w:val="20"/>
        </w:rPr>
        <w:t xml:space="preserve"> </w:t>
      </w:r>
      <w:r w:rsidR="00F02101" w:rsidRPr="00D5121A">
        <w:rPr>
          <w:sz w:val="20"/>
          <w:szCs w:val="20"/>
        </w:rPr>
        <w:t>_______________________</w:t>
      </w:r>
      <w:r w:rsidR="00D5121A">
        <w:rPr>
          <w:sz w:val="20"/>
          <w:szCs w:val="20"/>
        </w:rPr>
        <w:t>__</w:t>
      </w:r>
    </w:p>
    <w:p w14:paraId="48E51332" w14:textId="1B2D8C2F" w:rsidR="00D5121A" w:rsidRDefault="00F02101" w:rsidP="00D5121A">
      <w:pPr>
        <w:ind w:left="4320"/>
        <w:rPr>
          <w:sz w:val="20"/>
          <w:szCs w:val="20"/>
        </w:rPr>
      </w:pPr>
      <w:r w:rsidRPr="00D5121A">
        <w:rPr>
          <w:sz w:val="20"/>
          <w:szCs w:val="20"/>
        </w:rPr>
        <w:t>By:</w:t>
      </w:r>
      <w:r w:rsidR="00B202C5" w:rsidRPr="00D5121A">
        <w:rPr>
          <w:sz w:val="20"/>
          <w:szCs w:val="20"/>
        </w:rPr>
        <w:tab/>
      </w:r>
      <w:r w:rsidR="00D5121A">
        <w:rPr>
          <w:sz w:val="20"/>
          <w:szCs w:val="20"/>
        </w:rPr>
        <w:tab/>
      </w:r>
      <w:r w:rsidRPr="00D5121A">
        <w:rPr>
          <w:sz w:val="20"/>
          <w:szCs w:val="20"/>
        </w:rPr>
        <w:t>_________________________</w:t>
      </w:r>
      <w:r w:rsidR="00D5121A" w:rsidRPr="00D5121A">
        <w:rPr>
          <w:sz w:val="20"/>
          <w:szCs w:val="20"/>
        </w:rPr>
        <w:tab/>
      </w:r>
    </w:p>
    <w:p w14:paraId="55C4314C" w14:textId="3D67B4ED" w:rsidR="00F02101" w:rsidRPr="00D5121A" w:rsidRDefault="00F02101" w:rsidP="00D5121A">
      <w:pPr>
        <w:ind w:left="4320"/>
        <w:rPr>
          <w:sz w:val="20"/>
          <w:szCs w:val="20"/>
        </w:rPr>
      </w:pPr>
      <w:r w:rsidRPr="00D5121A">
        <w:rPr>
          <w:sz w:val="20"/>
          <w:szCs w:val="20"/>
        </w:rPr>
        <w:t>Phone:</w:t>
      </w:r>
      <w:r w:rsidR="00B202C5" w:rsidRPr="00D5121A">
        <w:rPr>
          <w:sz w:val="20"/>
          <w:szCs w:val="20"/>
        </w:rPr>
        <w:tab/>
      </w:r>
      <w:r w:rsidR="00D5121A">
        <w:rPr>
          <w:sz w:val="20"/>
          <w:szCs w:val="20"/>
        </w:rPr>
        <w:tab/>
      </w:r>
      <w:r w:rsidRPr="00D5121A">
        <w:rPr>
          <w:sz w:val="20"/>
          <w:szCs w:val="20"/>
        </w:rPr>
        <w:t>_______________________</w:t>
      </w:r>
      <w:r w:rsidR="000521BD" w:rsidRPr="00D5121A">
        <w:rPr>
          <w:sz w:val="20"/>
          <w:szCs w:val="20"/>
        </w:rPr>
        <w:t>__</w:t>
      </w:r>
    </w:p>
    <w:p w14:paraId="7C13B5AC" w14:textId="77777777" w:rsidR="00D5121A" w:rsidRDefault="00D5121A" w:rsidP="00BA3776">
      <w:pPr>
        <w:jc w:val="center"/>
        <w:rPr>
          <w:sz w:val="18"/>
          <w:szCs w:val="18"/>
        </w:rPr>
      </w:pPr>
    </w:p>
    <w:p w14:paraId="62A425F2" w14:textId="171E2F92" w:rsidR="00F02101" w:rsidRPr="00F02101" w:rsidRDefault="00F02101" w:rsidP="00BA3776">
      <w:pPr>
        <w:jc w:val="center"/>
        <w:rPr>
          <w:sz w:val="18"/>
          <w:szCs w:val="18"/>
        </w:rPr>
      </w:pPr>
      <w:r w:rsidRPr="00F02101">
        <w:rPr>
          <w:sz w:val="18"/>
          <w:szCs w:val="18"/>
        </w:rPr>
        <w:t>Bids must be sealed and returned in envelope provided.</w:t>
      </w:r>
    </w:p>
    <w:p w14:paraId="5655A607" w14:textId="0D43EF1E" w:rsidR="00070E1D" w:rsidRPr="00070E1D" w:rsidRDefault="003568A2" w:rsidP="003568A2">
      <w:pPr>
        <w:pStyle w:val="FormHeading"/>
        <w:jc w:val="center"/>
      </w:pPr>
      <w:r>
        <w:br w:type="page"/>
      </w:r>
      <w:r w:rsidR="00070E1D" w:rsidRPr="00070E1D">
        <w:lastRenderedPageBreak/>
        <w:t>Summary of Bids Sample Form</w:t>
      </w:r>
    </w:p>
    <w:p w14:paraId="7DD2C006" w14:textId="77777777" w:rsidR="00F04F89" w:rsidRDefault="00F04F89" w:rsidP="00070E1D">
      <w:pPr>
        <w:rPr>
          <w:iCs/>
        </w:rPr>
      </w:pPr>
    </w:p>
    <w:p w14:paraId="2ECF34FC" w14:textId="0DD9F683" w:rsidR="00070E1D" w:rsidRPr="00070E1D" w:rsidRDefault="00070E1D" w:rsidP="00070E1D">
      <w:pPr>
        <w:rPr>
          <w:iCs/>
        </w:rPr>
      </w:pPr>
      <w:r w:rsidRPr="00070E1D">
        <w:rPr>
          <w:iCs/>
        </w:rPr>
        <w:t>The summary of bids form shall be used by the Purchasing Department to record quotations. This form must contain the bids for each purchase and be attached to the pink copy of the purchase order when filed.</w:t>
      </w:r>
    </w:p>
    <w:p w14:paraId="5E30643D" w14:textId="77777777" w:rsidR="00070E1D" w:rsidRPr="00070E1D" w:rsidRDefault="00070E1D" w:rsidP="00070E1D"/>
    <w:p w14:paraId="018256F3" w14:textId="5FDFCFC4" w:rsidR="00070E1D" w:rsidRPr="00070E1D" w:rsidRDefault="00070E1D" w:rsidP="00070E1D">
      <w:pPr>
        <w:jc w:val="center"/>
      </w:pPr>
      <w:r w:rsidRPr="00070E1D">
        <w:rPr>
          <w:b/>
          <w:bCs/>
        </w:rPr>
        <w:t>CITY</w:t>
      </w:r>
      <w:r w:rsidR="006B1654">
        <w:rPr>
          <w:b/>
          <w:bCs/>
        </w:rPr>
        <w:t>/TOWN</w:t>
      </w:r>
      <w:r w:rsidRPr="00070E1D">
        <w:rPr>
          <w:b/>
          <w:bCs/>
        </w:rPr>
        <w:t xml:space="preserve"> OF </w:t>
      </w:r>
      <w:r w:rsidRPr="00070E1D">
        <w:t>___________________________</w:t>
      </w:r>
      <w:r w:rsidRPr="00070E1D">
        <w:rPr>
          <w:b/>
          <w:bCs/>
        </w:rPr>
        <w:t>, TENNESSEE</w:t>
      </w:r>
    </w:p>
    <w:p w14:paraId="57D83BA8" w14:textId="77777777" w:rsidR="00070E1D" w:rsidRPr="00070E1D" w:rsidRDefault="00070E1D" w:rsidP="00070E1D">
      <w:pPr>
        <w:jc w:val="center"/>
        <w:rPr>
          <w:b/>
          <w:bCs/>
        </w:rPr>
      </w:pPr>
      <w:r w:rsidRPr="00070E1D">
        <w:rPr>
          <w:b/>
          <w:bCs/>
        </w:rPr>
        <w:t>Summary of Bids</w:t>
      </w:r>
    </w:p>
    <w:p w14:paraId="1D758E7C" w14:textId="77777777" w:rsidR="00070E1D" w:rsidRPr="00070E1D" w:rsidRDefault="00070E1D" w:rsidP="00070E1D"/>
    <w:p w14:paraId="41E7EF15" w14:textId="18E00CC4" w:rsidR="00070E1D" w:rsidRPr="00070E1D" w:rsidRDefault="00070E1D" w:rsidP="00070E1D">
      <w:r w:rsidRPr="00070E1D">
        <w:t>Requisition No.: ________________</w:t>
      </w:r>
      <w:r w:rsidR="00DC2543">
        <w:t>____</w:t>
      </w:r>
      <w:r w:rsidRPr="00070E1D">
        <w:tab/>
        <w:t>Date:</w:t>
      </w:r>
      <w:r w:rsidR="00275A84">
        <w:t xml:space="preserve">  </w:t>
      </w:r>
      <w:r w:rsidRPr="00070E1D">
        <w:t>___________________________</w:t>
      </w:r>
    </w:p>
    <w:p w14:paraId="79CBCFC4" w14:textId="77777777" w:rsidR="00070E1D" w:rsidRPr="00070E1D" w:rsidRDefault="00070E1D" w:rsidP="00070E1D"/>
    <w:tbl>
      <w:tblPr>
        <w:tblW w:w="9608" w:type="dxa"/>
        <w:tblInd w:w="-9" w:type="dxa"/>
        <w:tblLayout w:type="fixed"/>
        <w:tblCellMar>
          <w:left w:w="120" w:type="dxa"/>
          <w:right w:w="120" w:type="dxa"/>
        </w:tblCellMar>
        <w:tblLook w:val="0000" w:firstRow="0" w:lastRow="0" w:firstColumn="0" w:lastColumn="0" w:noHBand="0" w:noVBand="0"/>
      </w:tblPr>
      <w:tblGrid>
        <w:gridCol w:w="2294"/>
        <w:gridCol w:w="1302"/>
        <w:gridCol w:w="1202"/>
        <w:gridCol w:w="962"/>
        <w:gridCol w:w="962"/>
        <w:gridCol w:w="962"/>
        <w:gridCol w:w="962"/>
        <w:gridCol w:w="962"/>
      </w:tblGrid>
      <w:tr w:rsidR="00DB77D6" w:rsidRPr="00070E1D" w14:paraId="5154EC03" w14:textId="77777777" w:rsidTr="00DB77D6">
        <w:trPr>
          <w:cantSplit/>
          <w:trHeight w:hRule="exact" w:val="754"/>
        </w:trPr>
        <w:tc>
          <w:tcPr>
            <w:tcW w:w="2294" w:type="dxa"/>
            <w:vMerge w:val="restart"/>
            <w:tcBorders>
              <w:top w:val="single" w:sz="7" w:space="0" w:color="000000"/>
              <w:left w:val="single" w:sz="7" w:space="0" w:color="000000"/>
              <w:right w:val="single" w:sz="7" w:space="0" w:color="000000"/>
            </w:tcBorders>
            <w:vAlign w:val="center"/>
          </w:tcPr>
          <w:p w14:paraId="2B6525E0" w14:textId="6676B411" w:rsidR="00070E1D" w:rsidRPr="00070E1D" w:rsidRDefault="00070E1D" w:rsidP="00D61026">
            <w:pPr>
              <w:jc w:val="center"/>
              <w:rPr>
                <w:sz w:val="20"/>
                <w:szCs w:val="20"/>
              </w:rPr>
            </w:pPr>
            <w:r w:rsidRPr="00070E1D">
              <w:rPr>
                <w:sz w:val="20"/>
                <w:szCs w:val="20"/>
              </w:rPr>
              <w:t>Items</w:t>
            </w:r>
          </w:p>
        </w:tc>
        <w:tc>
          <w:tcPr>
            <w:tcW w:w="1302" w:type="dxa"/>
            <w:vMerge w:val="restart"/>
            <w:tcBorders>
              <w:top w:val="single" w:sz="7" w:space="0" w:color="000000"/>
              <w:left w:val="single" w:sz="7" w:space="0" w:color="000000"/>
              <w:right w:val="single" w:sz="7" w:space="0" w:color="000000"/>
            </w:tcBorders>
            <w:vAlign w:val="center"/>
          </w:tcPr>
          <w:p w14:paraId="53F9F200" w14:textId="4050F823" w:rsidR="00070E1D" w:rsidRPr="00070E1D" w:rsidRDefault="00070E1D" w:rsidP="00D61026">
            <w:pPr>
              <w:rPr>
                <w:sz w:val="20"/>
                <w:szCs w:val="20"/>
              </w:rPr>
            </w:pPr>
            <w:r w:rsidRPr="00070E1D">
              <w:rPr>
                <w:sz w:val="20"/>
                <w:szCs w:val="20"/>
              </w:rPr>
              <w:t>Quantity</w:t>
            </w:r>
          </w:p>
        </w:tc>
        <w:tc>
          <w:tcPr>
            <w:tcW w:w="1202" w:type="dxa"/>
            <w:vMerge w:val="restart"/>
            <w:tcBorders>
              <w:top w:val="single" w:sz="7" w:space="0" w:color="000000"/>
              <w:left w:val="single" w:sz="7" w:space="0" w:color="000000"/>
              <w:right w:val="single" w:sz="7" w:space="0" w:color="000000"/>
            </w:tcBorders>
            <w:vAlign w:val="center"/>
          </w:tcPr>
          <w:p w14:paraId="0D6720C2" w14:textId="7D4C3D10" w:rsidR="00070E1D" w:rsidRPr="00070E1D" w:rsidRDefault="00070E1D" w:rsidP="00E6250B">
            <w:pPr>
              <w:jc w:val="center"/>
              <w:rPr>
                <w:sz w:val="20"/>
                <w:szCs w:val="20"/>
              </w:rPr>
            </w:pPr>
            <w:r w:rsidRPr="00070E1D">
              <w:rPr>
                <w:sz w:val="20"/>
                <w:szCs w:val="20"/>
              </w:rPr>
              <w:t>Unit</w:t>
            </w:r>
          </w:p>
        </w:tc>
        <w:tc>
          <w:tcPr>
            <w:tcW w:w="4810" w:type="dxa"/>
            <w:gridSpan w:val="5"/>
            <w:tcBorders>
              <w:top w:val="single" w:sz="7" w:space="0" w:color="000000"/>
              <w:left w:val="single" w:sz="7" w:space="0" w:color="000000"/>
              <w:bottom w:val="single" w:sz="7" w:space="0" w:color="000000"/>
              <w:right w:val="single" w:sz="7" w:space="0" w:color="000000"/>
            </w:tcBorders>
            <w:vAlign w:val="center"/>
          </w:tcPr>
          <w:p w14:paraId="34879B13" w14:textId="70CF93A8" w:rsidR="00070E1D" w:rsidRPr="00070E1D" w:rsidRDefault="00070E1D" w:rsidP="00D61026">
            <w:r w:rsidRPr="00070E1D">
              <w:t>NAMES OF BIDDERS</w:t>
            </w:r>
          </w:p>
        </w:tc>
      </w:tr>
      <w:tr w:rsidR="00FB7DCD" w:rsidRPr="00070E1D" w14:paraId="4B98D44D" w14:textId="77777777" w:rsidTr="00DB77D6">
        <w:trPr>
          <w:cantSplit/>
          <w:trHeight w:hRule="exact" w:val="1369"/>
        </w:trPr>
        <w:tc>
          <w:tcPr>
            <w:tcW w:w="2294" w:type="dxa"/>
            <w:vMerge/>
            <w:tcBorders>
              <w:left w:val="single" w:sz="7" w:space="0" w:color="000000"/>
              <w:right w:val="single" w:sz="7" w:space="0" w:color="000000"/>
            </w:tcBorders>
          </w:tcPr>
          <w:p w14:paraId="41EF0D33" w14:textId="77777777" w:rsidR="00070E1D" w:rsidRPr="00070E1D" w:rsidRDefault="00070E1D" w:rsidP="00E6250B"/>
        </w:tc>
        <w:tc>
          <w:tcPr>
            <w:tcW w:w="1302" w:type="dxa"/>
            <w:vMerge/>
            <w:tcBorders>
              <w:left w:val="single" w:sz="7" w:space="0" w:color="000000"/>
              <w:right w:val="single" w:sz="7" w:space="0" w:color="000000"/>
            </w:tcBorders>
          </w:tcPr>
          <w:p w14:paraId="0ADA3CC4" w14:textId="77777777" w:rsidR="00070E1D" w:rsidRPr="00070E1D" w:rsidRDefault="00070E1D" w:rsidP="00E6250B"/>
        </w:tc>
        <w:tc>
          <w:tcPr>
            <w:tcW w:w="1202" w:type="dxa"/>
            <w:vMerge/>
            <w:tcBorders>
              <w:left w:val="single" w:sz="7" w:space="0" w:color="000000"/>
              <w:right w:val="single" w:sz="7" w:space="0" w:color="000000"/>
            </w:tcBorders>
          </w:tcPr>
          <w:p w14:paraId="7159D982" w14:textId="77777777"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tcPr>
          <w:p w14:paraId="7FA24F1B" w14:textId="77777777"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tcPr>
          <w:p w14:paraId="74F77A2E" w14:textId="77777777"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tcPr>
          <w:p w14:paraId="74F63419" w14:textId="77777777"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tcPr>
          <w:p w14:paraId="4E8843E4" w14:textId="7649E83B"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tcPr>
          <w:p w14:paraId="33833519" w14:textId="77777777" w:rsidR="00070E1D" w:rsidRPr="00070E1D" w:rsidRDefault="00070E1D" w:rsidP="00E6250B"/>
        </w:tc>
      </w:tr>
      <w:tr w:rsidR="00FB7DCD" w:rsidRPr="00070E1D" w14:paraId="7F344822" w14:textId="77777777" w:rsidTr="00DB77D6">
        <w:trPr>
          <w:cantSplit/>
          <w:trHeight w:val="556"/>
        </w:trPr>
        <w:tc>
          <w:tcPr>
            <w:tcW w:w="2294" w:type="dxa"/>
            <w:vMerge/>
            <w:tcBorders>
              <w:left w:val="single" w:sz="7" w:space="0" w:color="000000"/>
              <w:bottom w:val="single" w:sz="7" w:space="0" w:color="000000"/>
              <w:right w:val="single" w:sz="7" w:space="0" w:color="000000"/>
            </w:tcBorders>
          </w:tcPr>
          <w:p w14:paraId="41156E1B" w14:textId="77777777" w:rsidR="00070E1D" w:rsidRPr="00070E1D" w:rsidRDefault="00070E1D" w:rsidP="00E6250B"/>
        </w:tc>
        <w:tc>
          <w:tcPr>
            <w:tcW w:w="1302" w:type="dxa"/>
            <w:vMerge/>
            <w:tcBorders>
              <w:left w:val="single" w:sz="7" w:space="0" w:color="000000"/>
              <w:bottom w:val="single" w:sz="7" w:space="0" w:color="000000"/>
              <w:right w:val="single" w:sz="7" w:space="0" w:color="000000"/>
            </w:tcBorders>
          </w:tcPr>
          <w:p w14:paraId="6E2DDD5E" w14:textId="77777777" w:rsidR="00070E1D" w:rsidRPr="00070E1D" w:rsidRDefault="00070E1D" w:rsidP="00E6250B"/>
        </w:tc>
        <w:tc>
          <w:tcPr>
            <w:tcW w:w="1202" w:type="dxa"/>
            <w:vMerge/>
            <w:tcBorders>
              <w:left w:val="single" w:sz="7" w:space="0" w:color="000000"/>
              <w:bottom w:val="single" w:sz="7" w:space="0" w:color="000000"/>
              <w:right w:val="single" w:sz="7" w:space="0" w:color="000000"/>
            </w:tcBorders>
          </w:tcPr>
          <w:p w14:paraId="70925E00" w14:textId="77777777" w:rsidR="00070E1D" w:rsidRPr="00070E1D" w:rsidRDefault="00070E1D" w:rsidP="00E6250B"/>
        </w:tc>
        <w:tc>
          <w:tcPr>
            <w:tcW w:w="962" w:type="dxa"/>
            <w:tcBorders>
              <w:top w:val="single" w:sz="7" w:space="0" w:color="000000"/>
              <w:left w:val="single" w:sz="7" w:space="0" w:color="000000"/>
              <w:bottom w:val="single" w:sz="7" w:space="0" w:color="000000"/>
              <w:right w:val="single" w:sz="7" w:space="0" w:color="000000"/>
            </w:tcBorders>
            <w:vAlign w:val="center"/>
          </w:tcPr>
          <w:p w14:paraId="6EB4F2A0" w14:textId="1DB04390" w:rsidR="00070E1D" w:rsidRPr="00070E1D" w:rsidRDefault="00070E1D" w:rsidP="00D61026">
            <w:pPr>
              <w:jc w:val="center"/>
            </w:pPr>
            <w:r w:rsidRPr="00070E1D">
              <w:t>Unit</w:t>
            </w:r>
            <w:r w:rsidR="00D61026">
              <w:t xml:space="preserve"> </w:t>
            </w:r>
            <w:r w:rsidRPr="00070E1D">
              <w:t>Price</w:t>
            </w:r>
          </w:p>
        </w:tc>
        <w:tc>
          <w:tcPr>
            <w:tcW w:w="962" w:type="dxa"/>
            <w:tcBorders>
              <w:top w:val="single" w:sz="7" w:space="0" w:color="000000"/>
              <w:left w:val="single" w:sz="7" w:space="0" w:color="000000"/>
              <w:bottom w:val="single" w:sz="7" w:space="0" w:color="000000"/>
              <w:right w:val="single" w:sz="7" w:space="0" w:color="000000"/>
            </w:tcBorders>
            <w:vAlign w:val="center"/>
          </w:tcPr>
          <w:p w14:paraId="54C55FF9" w14:textId="472E34DE" w:rsidR="00070E1D" w:rsidRPr="00070E1D" w:rsidRDefault="00070E1D" w:rsidP="00D61026">
            <w:pPr>
              <w:jc w:val="center"/>
            </w:pPr>
            <w:r w:rsidRPr="00070E1D">
              <w:t>Unit</w:t>
            </w:r>
            <w:r w:rsidR="006F53D5">
              <w:t xml:space="preserve"> </w:t>
            </w:r>
            <w:r w:rsidRPr="00070E1D">
              <w:t>Price</w:t>
            </w:r>
          </w:p>
        </w:tc>
        <w:tc>
          <w:tcPr>
            <w:tcW w:w="962" w:type="dxa"/>
            <w:tcBorders>
              <w:top w:val="single" w:sz="7" w:space="0" w:color="000000"/>
              <w:left w:val="single" w:sz="7" w:space="0" w:color="000000"/>
              <w:bottom w:val="single" w:sz="7" w:space="0" w:color="000000"/>
              <w:right w:val="single" w:sz="7" w:space="0" w:color="000000"/>
            </w:tcBorders>
            <w:vAlign w:val="center"/>
          </w:tcPr>
          <w:p w14:paraId="7634BFDD" w14:textId="6116EA7A" w:rsidR="00070E1D" w:rsidRPr="00070E1D" w:rsidRDefault="00070E1D" w:rsidP="00D61026">
            <w:pPr>
              <w:jc w:val="center"/>
            </w:pPr>
            <w:r w:rsidRPr="00070E1D">
              <w:t>Uni</w:t>
            </w:r>
            <w:r w:rsidR="00D61026">
              <w:t>t</w:t>
            </w:r>
            <w:r w:rsidR="006F53D5">
              <w:t xml:space="preserve"> </w:t>
            </w:r>
            <w:r w:rsidRPr="00070E1D">
              <w:t>Price</w:t>
            </w:r>
          </w:p>
        </w:tc>
        <w:tc>
          <w:tcPr>
            <w:tcW w:w="962" w:type="dxa"/>
            <w:tcBorders>
              <w:top w:val="single" w:sz="7" w:space="0" w:color="000000"/>
              <w:left w:val="single" w:sz="7" w:space="0" w:color="000000"/>
              <w:bottom w:val="single" w:sz="7" w:space="0" w:color="000000"/>
              <w:right w:val="single" w:sz="7" w:space="0" w:color="000000"/>
            </w:tcBorders>
            <w:vAlign w:val="center"/>
          </w:tcPr>
          <w:p w14:paraId="0EF3D0B1" w14:textId="4AA618EC" w:rsidR="00070E1D" w:rsidRPr="00070E1D" w:rsidRDefault="00070E1D" w:rsidP="00D61026">
            <w:pPr>
              <w:jc w:val="center"/>
            </w:pPr>
            <w:r w:rsidRPr="00070E1D">
              <w:t>Unit</w:t>
            </w:r>
            <w:r w:rsidR="006F53D5">
              <w:t xml:space="preserve"> </w:t>
            </w:r>
            <w:r w:rsidRPr="00070E1D">
              <w:t>Price</w:t>
            </w:r>
          </w:p>
        </w:tc>
        <w:tc>
          <w:tcPr>
            <w:tcW w:w="962" w:type="dxa"/>
            <w:tcBorders>
              <w:top w:val="single" w:sz="7" w:space="0" w:color="000000"/>
              <w:left w:val="single" w:sz="7" w:space="0" w:color="000000"/>
              <w:bottom w:val="single" w:sz="7" w:space="0" w:color="000000"/>
              <w:right w:val="single" w:sz="7" w:space="0" w:color="000000"/>
            </w:tcBorders>
            <w:vAlign w:val="center"/>
          </w:tcPr>
          <w:p w14:paraId="11F85728" w14:textId="74F73480" w:rsidR="00070E1D" w:rsidRPr="00070E1D" w:rsidRDefault="00D61026" w:rsidP="006F53D5">
            <w:pPr>
              <w:jc w:val="center"/>
            </w:pPr>
            <w:r>
              <w:t xml:space="preserve"> </w:t>
            </w:r>
            <w:r w:rsidR="00070E1D" w:rsidRPr="00070E1D">
              <w:t>Unit</w:t>
            </w:r>
            <w:r w:rsidR="006F53D5">
              <w:t xml:space="preserve"> </w:t>
            </w:r>
            <w:r w:rsidR="00070E1D" w:rsidRPr="00070E1D">
              <w:t>Price</w:t>
            </w:r>
          </w:p>
        </w:tc>
      </w:tr>
      <w:tr w:rsidR="00FB7DCD" w:rsidRPr="00070E1D" w14:paraId="736339CC" w14:textId="77777777" w:rsidTr="00DB77D6">
        <w:trPr>
          <w:trHeight w:val="3376"/>
        </w:trPr>
        <w:tc>
          <w:tcPr>
            <w:tcW w:w="2294" w:type="dxa"/>
            <w:tcBorders>
              <w:top w:val="single" w:sz="7" w:space="0" w:color="000000"/>
              <w:left w:val="single" w:sz="7" w:space="0" w:color="000000"/>
              <w:bottom w:val="single" w:sz="7" w:space="0" w:color="000000"/>
              <w:right w:val="single" w:sz="7" w:space="0" w:color="000000"/>
            </w:tcBorders>
          </w:tcPr>
          <w:p w14:paraId="79F89CE2" w14:textId="77777777" w:rsidR="00070E1D" w:rsidRPr="00070E1D" w:rsidRDefault="00070E1D" w:rsidP="00070E1D"/>
        </w:tc>
        <w:tc>
          <w:tcPr>
            <w:tcW w:w="1302" w:type="dxa"/>
            <w:tcBorders>
              <w:top w:val="single" w:sz="7" w:space="0" w:color="000000"/>
              <w:left w:val="single" w:sz="7" w:space="0" w:color="000000"/>
              <w:bottom w:val="single" w:sz="7" w:space="0" w:color="000000"/>
              <w:right w:val="single" w:sz="7" w:space="0" w:color="000000"/>
            </w:tcBorders>
          </w:tcPr>
          <w:p w14:paraId="239142BD" w14:textId="77777777" w:rsidR="00070E1D" w:rsidRPr="00070E1D" w:rsidRDefault="00070E1D" w:rsidP="00070E1D"/>
        </w:tc>
        <w:tc>
          <w:tcPr>
            <w:tcW w:w="1202" w:type="dxa"/>
            <w:tcBorders>
              <w:top w:val="single" w:sz="7" w:space="0" w:color="000000"/>
              <w:left w:val="single" w:sz="7" w:space="0" w:color="000000"/>
              <w:bottom w:val="single" w:sz="7" w:space="0" w:color="000000"/>
              <w:right w:val="single" w:sz="7" w:space="0" w:color="000000"/>
            </w:tcBorders>
          </w:tcPr>
          <w:p w14:paraId="799E2522"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77B2D5EC"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1532866C"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289D955F"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5ABA59DD"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06292453" w14:textId="77777777" w:rsidR="00070E1D" w:rsidRPr="00070E1D" w:rsidRDefault="00070E1D" w:rsidP="00070E1D"/>
        </w:tc>
      </w:tr>
      <w:tr w:rsidR="00FB7DCD" w:rsidRPr="00070E1D" w14:paraId="634FB86B" w14:textId="77777777" w:rsidTr="00DB77D6">
        <w:trPr>
          <w:trHeight w:val="883"/>
        </w:trPr>
        <w:tc>
          <w:tcPr>
            <w:tcW w:w="2294" w:type="dxa"/>
            <w:tcBorders>
              <w:top w:val="single" w:sz="7" w:space="0" w:color="000000"/>
              <w:left w:val="single" w:sz="7" w:space="0" w:color="000000"/>
              <w:bottom w:val="single" w:sz="7" w:space="0" w:color="000000"/>
            </w:tcBorders>
          </w:tcPr>
          <w:p w14:paraId="5FEE0F7E" w14:textId="77777777" w:rsidR="00070E1D" w:rsidRPr="00070E1D" w:rsidRDefault="00070E1D" w:rsidP="00070E1D">
            <w:r w:rsidRPr="00070E1D">
              <w:t>TERMS</w:t>
            </w:r>
          </w:p>
        </w:tc>
        <w:tc>
          <w:tcPr>
            <w:tcW w:w="1302" w:type="dxa"/>
            <w:tcBorders>
              <w:top w:val="single" w:sz="7" w:space="0" w:color="000000"/>
              <w:bottom w:val="single" w:sz="7" w:space="0" w:color="000000"/>
              <w:right w:val="single" w:sz="7" w:space="0" w:color="000000"/>
            </w:tcBorders>
          </w:tcPr>
          <w:p w14:paraId="51EB465D" w14:textId="77777777" w:rsidR="00070E1D" w:rsidRPr="00070E1D" w:rsidRDefault="00070E1D" w:rsidP="00070E1D"/>
        </w:tc>
        <w:tc>
          <w:tcPr>
            <w:tcW w:w="1202" w:type="dxa"/>
            <w:tcBorders>
              <w:top w:val="single" w:sz="7" w:space="0" w:color="000000"/>
              <w:left w:val="single" w:sz="7" w:space="0" w:color="000000"/>
              <w:bottom w:val="single" w:sz="7" w:space="0" w:color="000000"/>
              <w:right w:val="single" w:sz="7" w:space="0" w:color="000000"/>
            </w:tcBorders>
          </w:tcPr>
          <w:p w14:paraId="2D7F56E4"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5A00DAAA"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1BF619A0"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35ED12F2"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0EA30C7B" w14:textId="77777777" w:rsidR="00070E1D" w:rsidRPr="00070E1D" w:rsidRDefault="00070E1D" w:rsidP="00070E1D"/>
        </w:tc>
        <w:tc>
          <w:tcPr>
            <w:tcW w:w="962" w:type="dxa"/>
            <w:tcBorders>
              <w:top w:val="single" w:sz="7" w:space="0" w:color="000000"/>
              <w:left w:val="single" w:sz="7" w:space="0" w:color="000000"/>
              <w:bottom w:val="single" w:sz="7" w:space="0" w:color="000000"/>
              <w:right w:val="single" w:sz="7" w:space="0" w:color="000000"/>
            </w:tcBorders>
          </w:tcPr>
          <w:p w14:paraId="69F7D267" w14:textId="77777777" w:rsidR="00070E1D" w:rsidRPr="00070E1D" w:rsidRDefault="00070E1D" w:rsidP="00070E1D"/>
        </w:tc>
      </w:tr>
    </w:tbl>
    <w:p w14:paraId="0462DC82" w14:textId="77777777" w:rsidR="00070E1D" w:rsidRPr="00070E1D" w:rsidRDefault="00070E1D" w:rsidP="00070E1D"/>
    <w:p w14:paraId="5FB20F76" w14:textId="77777777" w:rsidR="00070E1D" w:rsidRPr="00070E1D" w:rsidRDefault="00070E1D" w:rsidP="00DD35CF">
      <w:pPr>
        <w:jc w:val="center"/>
        <w:rPr>
          <w:sz w:val="20"/>
          <w:szCs w:val="20"/>
        </w:rPr>
      </w:pPr>
      <w:r w:rsidRPr="00070E1D">
        <w:rPr>
          <w:sz w:val="20"/>
          <w:szCs w:val="20"/>
        </w:rPr>
        <w:t>Reverse side must contain full explanation of awards not given to the lowest bidder.</w:t>
      </w:r>
    </w:p>
    <w:p w14:paraId="4D081076" w14:textId="77777777" w:rsidR="00070E1D" w:rsidRPr="00070E1D" w:rsidRDefault="00070E1D" w:rsidP="00070E1D">
      <w:r w:rsidRPr="00070E1D">
        <w:t xml:space="preserve"> </w:t>
      </w:r>
    </w:p>
    <w:p w14:paraId="496C5C9A" w14:textId="77777777" w:rsidR="00070E1D" w:rsidRPr="00070E1D" w:rsidRDefault="00070E1D" w:rsidP="00070E1D"/>
    <w:p w14:paraId="5D2962B3" w14:textId="4F5C4634" w:rsidR="00872CB5" w:rsidRDefault="00872CB5">
      <w:r>
        <w:br w:type="page"/>
      </w:r>
    </w:p>
    <w:p w14:paraId="21FE0877" w14:textId="77777777" w:rsidR="00070E1D" w:rsidRPr="00070E1D" w:rsidRDefault="00070E1D" w:rsidP="00070E1D"/>
    <w:p w14:paraId="17BC564E" w14:textId="0462C2B6" w:rsidR="00070E1D" w:rsidRPr="00070E1D" w:rsidRDefault="0032721B" w:rsidP="00063146">
      <w:pPr>
        <w:pStyle w:val="PurcProcHead1"/>
      </w:pPr>
      <w:bookmarkStart w:id="18" w:name="_Toc124518636"/>
      <w:r>
        <w:t xml:space="preserve">12. </w:t>
      </w:r>
      <w:r w:rsidR="00070E1D" w:rsidRPr="00070E1D">
        <w:t>Non-Performance Policy</w:t>
      </w:r>
      <w:bookmarkEnd w:id="18"/>
      <w:r w:rsidR="00070E1D" w:rsidRPr="00070E1D">
        <w:t xml:space="preserve">  </w:t>
      </w:r>
    </w:p>
    <w:p w14:paraId="2F47A9AE" w14:textId="37CBE59A" w:rsidR="00070E1D" w:rsidRDefault="00070E1D" w:rsidP="00070E1D">
      <w:r w:rsidRPr="00070E1D">
        <w:t>Failure of a bidder to complete a contract, bid, or purchase order in the specified time agreed on, or failure to provide the service, materials, or supplies required by such contract, bid, or purchase order, or failure to honor a quoted price on services, materials, or supplies on a contract, bid, or purchase order may result in one or more of the following actions:</w:t>
      </w:r>
    </w:p>
    <w:p w14:paraId="24341FE9" w14:textId="77777777" w:rsidR="00980AF4" w:rsidRPr="00070E1D" w:rsidRDefault="00980AF4" w:rsidP="00070E1D"/>
    <w:p w14:paraId="6B454CA7" w14:textId="77777777" w:rsidR="00070E1D" w:rsidRPr="00980AF4" w:rsidRDefault="00070E1D" w:rsidP="003568A2">
      <w:pPr>
        <w:pStyle w:val="ListParagraph"/>
        <w:numPr>
          <w:ilvl w:val="0"/>
          <w:numId w:val="30"/>
        </w:numPr>
      </w:pPr>
      <w:r w:rsidRPr="00980AF4">
        <w:t>Removal of a vendor from bid list for a period to be determined by the governing body.</w:t>
      </w:r>
    </w:p>
    <w:p w14:paraId="5C9A97B4" w14:textId="39541626" w:rsidR="00070E1D" w:rsidRPr="00980AF4" w:rsidRDefault="00070E1D" w:rsidP="003568A2">
      <w:pPr>
        <w:pStyle w:val="ListParagraph"/>
        <w:numPr>
          <w:ilvl w:val="0"/>
          <w:numId w:val="30"/>
        </w:numPr>
      </w:pPr>
      <w:r w:rsidRPr="00980AF4">
        <w:t xml:space="preserve">Allowing the vendor to find the needed item for the </w:t>
      </w:r>
      <w:r w:rsidR="006B1654">
        <w:t>city/town</w:t>
      </w:r>
      <w:r w:rsidRPr="00980AF4">
        <w:t xml:space="preserve"> from another supplier at no additional cost to the </w:t>
      </w:r>
      <w:r w:rsidR="006B1654">
        <w:t>city/town</w:t>
      </w:r>
      <w:r w:rsidRPr="00980AF4">
        <w:t>.</w:t>
      </w:r>
    </w:p>
    <w:p w14:paraId="31BACA1B" w14:textId="2EE9846B" w:rsidR="00070E1D" w:rsidRPr="00980AF4" w:rsidRDefault="00070E1D" w:rsidP="003568A2">
      <w:pPr>
        <w:pStyle w:val="ListParagraph"/>
        <w:numPr>
          <w:ilvl w:val="0"/>
          <w:numId w:val="30"/>
        </w:numPr>
      </w:pPr>
      <w:r w:rsidRPr="00980AF4">
        <w:t xml:space="preserve">Allowing the </w:t>
      </w:r>
      <w:r w:rsidR="006B1654">
        <w:t>city/town</w:t>
      </w:r>
      <w:r w:rsidRPr="00980AF4">
        <w:t xml:space="preserve"> to purchase the needed services, materials, or supplies from another source (following purchasing procedures) and charge the vendor for any difference in cost resulting from this purchase.</w:t>
      </w:r>
    </w:p>
    <w:p w14:paraId="65E82EFF" w14:textId="77777777" w:rsidR="00070E1D" w:rsidRPr="00980AF4" w:rsidRDefault="00070E1D" w:rsidP="003568A2">
      <w:pPr>
        <w:pStyle w:val="ListParagraph"/>
        <w:numPr>
          <w:ilvl w:val="0"/>
          <w:numId w:val="30"/>
        </w:numPr>
      </w:pPr>
      <w:r w:rsidRPr="00980AF4">
        <w:t>Allowing monetary settlement.</w:t>
      </w:r>
    </w:p>
    <w:p w14:paraId="417057C7" w14:textId="77777777" w:rsidR="00872CB5" w:rsidRDefault="00872CB5" w:rsidP="00070E1D"/>
    <w:p w14:paraId="175FC787" w14:textId="3337B7F3" w:rsidR="00070E1D" w:rsidRPr="00070E1D" w:rsidRDefault="0032721B" w:rsidP="00063146">
      <w:pPr>
        <w:pStyle w:val="PurcProcHead1"/>
      </w:pPr>
      <w:bookmarkStart w:id="19" w:name="_Toc124518637"/>
      <w:r>
        <w:t xml:space="preserve">13. </w:t>
      </w:r>
      <w:r w:rsidR="00070E1D" w:rsidRPr="00070E1D">
        <w:t>Delinquent Delivery</w:t>
      </w:r>
      <w:bookmarkEnd w:id="19"/>
      <w:r w:rsidR="00070E1D" w:rsidRPr="00070E1D">
        <w:t xml:space="preserve">  </w:t>
      </w:r>
    </w:p>
    <w:p w14:paraId="5076462E" w14:textId="363ED737" w:rsidR="00070E1D" w:rsidRDefault="00070E1D" w:rsidP="00070E1D">
      <w:r w:rsidRPr="00070E1D">
        <w:t>Once the purchasing department has issued a purchase order, no follow-up work should be done unless the using department says the items have not been received. If this happens, the purchasing department will initiate action, either written or verbal as time allows, to investigate the delay. The using department will be advised of any further problems or a revised delivery date.</w:t>
      </w:r>
    </w:p>
    <w:p w14:paraId="23D319CC" w14:textId="77777777" w:rsidR="00872CB5" w:rsidRPr="00070E1D" w:rsidRDefault="00872CB5" w:rsidP="00070E1D"/>
    <w:p w14:paraId="646F3F21" w14:textId="0FBD7F13" w:rsidR="00070E1D" w:rsidRPr="00070E1D" w:rsidRDefault="0032721B" w:rsidP="00063146">
      <w:pPr>
        <w:pStyle w:val="PurcProcHead1"/>
      </w:pPr>
      <w:bookmarkStart w:id="20" w:name="_Toc124518638"/>
      <w:r>
        <w:t xml:space="preserve">14. </w:t>
      </w:r>
      <w:r w:rsidR="00070E1D" w:rsidRPr="00070E1D">
        <w:t>Contractual Purchases</w:t>
      </w:r>
      <w:bookmarkEnd w:id="20"/>
      <w:r w:rsidR="00070E1D" w:rsidRPr="00070E1D">
        <w:t xml:space="preserve">  </w:t>
      </w:r>
    </w:p>
    <w:p w14:paraId="1AD5CED3" w14:textId="064CFD7D" w:rsidR="00070E1D" w:rsidRDefault="00070E1D" w:rsidP="00070E1D">
      <w:r w:rsidRPr="00070E1D">
        <w:t xml:space="preserve">Materials, supplies, or services that are needed constantly for </w:t>
      </w:r>
      <w:r w:rsidR="006B1654">
        <w:t>city/town</w:t>
      </w:r>
      <w:r w:rsidRPr="00070E1D">
        <w:t xml:space="preserve"> operations will be procured through a formal bid and will be awarded by the governing body for a contract period determined to be in the best interest of the </w:t>
      </w:r>
      <w:r w:rsidR="006B1654">
        <w:t>city/town</w:t>
      </w:r>
      <w:r w:rsidRPr="00070E1D">
        <w:t>. This procedure shall be used in cases where the amount of the purchase of said materials, supplies, or services will be $2,500* or more within the fiscal year. For amounts below $2,500*, the award will be made by the purchasing agent.</w:t>
      </w:r>
    </w:p>
    <w:p w14:paraId="07FC5647" w14:textId="77777777" w:rsidR="00872CB5" w:rsidRPr="00070E1D" w:rsidRDefault="00872CB5" w:rsidP="00070E1D"/>
    <w:p w14:paraId="176C3578" w14:textId="7686A60D" w:rsidR="00070E1D" w:rsidRDefault="00070E1D" w:rsidP="00070E1D">
      <w:r w:rsidRPr="00070E1D">
        <w:t xml:space="preserve">*Limit may be lowered or increased by ordinance. </w:t>
      </w:r>
    </w:p>
    <w:p w14:paraId="269D2CC5" w14:textId="77777777" w:rsidR="00872CB5" w:rsidRPr="00070E1D" w:rsidRDefault="00872CB5" w:rsidP="00070E1D"/>
    <w:p w14:paraId="2D4BF4A4" w14:textId="498A1987" w:rsidR="00070E1D" w:rsidRPr="00070E1D" w:rsidRDefault="0032721B" w:rsidP="00063146">
      <w:pPr>
        <w:pStyle w:val="PurcProcHead1"/>
      </w:pPr>
      <w:bookmarkStart w:id="21" w:name="_Toc124518639"/>
      <w:r>
        <w:lastRenderedPageBreak/>
        <w:t xml:space="preserve">15. </w:t>
      </w:r>
      <w:r w:rsidR="00070E1D" w:rsidRPr="00070E1D">
        <w:t>Items Covered by Warranty or Guarantee</w:t>
      </w:r>
      <w:bookmarkEnd w:id="21"/>
      <w:r w:rsidR="00070E1D" w:rsidRPr="00070E1D">
        <w:t xml:space="preserve">  </w:t>
      </w:r>
    </w:p>
    <w:p w14:paraId="55F50C52" w14:textId="29AB4DD9" w:rsidR="00070E1D" w:rsidRDefault="00070E1D" w:rsidP="00070E1D">
      <w:r w:rsidRPr="00070E1D">
        <w:t xml:space="preserve">The </w:t>
      </w:r>
      <w:r w:rsidR="006B1654">
        <w:t>city/town</w:t>
      </w:r>
      <w:r w:rsidRPr="00070E1D">
        <w:t xml:space="preserve"> buys many items that have a warranty or guarantee for a certain length of time, such as tires, batteries, water heaters, roofs, and equipment. Before these items are repaired or replaced, the purchasing agent should be consulted to determine if the item is covered by such warranty or guarantee.</w:t>
      </w:r>
    </w:p>
    <w:p w14:paraId="7216FB1B" w14:textId="77777777" w:rsidR="00872CB5" w:rsidRPr="00070E1D" w:rsidRDefault="00872CB5" w:rsidP="00070E1D"/>
    <w:p w14:paraId="0C3C1853" w14:textId="599F0DCB" w:rsidR="00070E1D" w:rsidRPr="00070E1D" w:rsidRDefault="00070E1D" w:rsidP="00070E1D">
      <w:r w:rsidRPr="00070E1D">
        <w:t>The purchasing agent shall maintain an active current file with complete information on such warranties or guarantees. All warranties must be remitted to the purchasing agent with the invoice indicating date of receipt.</w:t>
      </w:r>
    </w:p>
    <w:p w14:paraId="787DDCE6" w14:textId="48E6FE32" w:rsidR="00070E1D" w:rsidRPr="00070E1D" w:rsidRDefault="0032721B" w:rsidP="00063146">
      <w:pPr>
        <w:pStyle w:val="PurcProcHead1"/>
      </w:pPr>
      <w:bookmarkStart w:id="22" w:name="_Toc124518640"/>
      <w:r>
        <w:t xml:space="preserve">16. </w:t>
      </w:r>
      <w:r w:rsidR="00070E1D" w:rsidRPr="00070E1D">
        <w:t>Signatures</w:t>
      </w:r>
      <w:bookmarkEnd w:id="22"/>
      <w:r w:rsidR="00070E1D" w:rsidRPr="00070E1D">
        <w:t xml:space="preserve">  </w:t>
      </w:r>
    </w:p>
    <w:p w14:paraId="0F905EF7" w14:textId="57FCBE05" w:rsidR="00070E1D" w:rsidRDefault="00070E1D" w:rsidP="00070E1D">
      <w:r w:rsidRPr="00070E1D">
        <w:t xml:space="preserve">Contracts, applications for title, tax exemption certificates, agreements, and contracts for utilities shall not be signed by any </w:t>
      </w:r>
      <w:r w:rsidR="006B1654">
        <w:t>city/town</w:t>
      </w:r>
      <w:r w:rsidRPr="00070E1D">
        <w:t xml:space="preserve"> employee unless authorized in writing by the purchasing agent or by action of the governing body.</w:t>
      </w:r>
    </w:p>
    <w:p w14:paraId="4791BD26" w14:textId="77777777" w:rsidR="00872CB5" w:rsidRPr="00070E1D" w:rsidRDefault="00872CB5" w:rsidP="00070E1D"/>
    <w:p w14:paraId="3097E380" w14:textId="0F2CAB12" w:rsidR="00070E1D" w:rsidRPr="00070E1D" w:rsidRDefault="0032721B" w:rsidP="00063146">
      <w:pPr>
        <w:pStyle w:val="PurcProcHead1"/>
      </w:pPr>
      <w:bookmarkStart w:id="23" w:name="_Toc124518641"/>
      <w:r>
        <w:t xml:space="preserve">17. </w:t>
      </w:r>
      <w:r w:rsidR="00070E1D" w:rsidRPr="00070E1D">
        <w:t>Trade-Ins</w:t>
      </w:r>
      <w:bookmarkEnd w:id="23"/>
      <w:r w:rsidR="00070E1D" w:rsidRPr="00070E1D">
        <w:t xml:space="preserve">  </w:t>
      </w:r>
    </w:p>
    <w:p w14:paraId="4DFF8110" w14:textId="36923DF1" w:rsidR="00070E1D" w:rsidRDefault="00070E1D" w:rsidP="00070E1D">
      <w:r w:rsidRPr="00070E1D">
        <w:t xml:space="preserve">A list of equipment to be used as trade-in shall accompany the request and specifications. The list includes the model, year, serial and </w:t>
      </w:r>
      <w:r w:rsidR="006B1654">
        <w:t>city/town</w:t>
      </w:r>
      <w:r w:rsidRPr="00070E1D">
        <w:t xml:space="preserve"> tag numbers, and other pertinent data.</w:t>
      </w:r>
    </w:p>
    <w:p w14:paraId="7DF075D1" w14:textId="77777777" w:rsidR="00872CB5" w:rsidRPr="00070E1D" w:rsidRDefault="00872CB5" w:rsidP="00070E1D"/>
    <w:p w14:paraId="5E071B4D" w14:textId="12FF5535" w:rsidR="00070E1D" w:rsidRPr="00070E1D" w:rsidRDefault="0032721B" w:rsidP="00063146">
      <w:pPr>
        <w:pStyle w:val="PurcProcHead1"/>
      </w:pPr>
      <w:bookmarkStart w:id="24" w:name="_Toc124518642"/>
      <w:r>
        <w:t xml:space="preserve">18. </w:t>
      </w:r>
      <w:r w:rsidR="00070E1D" w:rsidRPr="00070E1D">
        <w:t xml:space="preserve">Sale </w:t>
      </w:r>
      <w:r w:rsidR="002F685E">
        <w:t>o</w:t>
      </w:r>
      <w:r w:rsidR="00070E1D" w:rsidRPr="00070E1D">
        <w:t>f Surplus Property</w:t>
      </w:r>
      <w:bookmarkEnd w:id="24"/>
      <w:r w:rsidR="00070E1D" w:rsidRPr="00070E1D">
        <w:t xml:space="preserve">  </w:t>
      </w:r>
    </w:p>
    <w:p w14:paraId="51AF46AB" w14:textId="0CE4D8AD" w:rsidR="00070E1D" w:rsidRDefault="00070E1D" w:rsidP="00070E1D">
      <w:r w:rsidRPr="00070E1D">
        <w:t>When a department head determines there is surplus equipment or material in the department, he or she shall notify the purchasing agent in writing.  All department heads and employees shall comply with the municipal surplus property policy.</w:t>
      </w:r>
    </w:p>
    <w:p w14:paraId="4259212A" w14:textId="0FB3FD0A" w:rsidR="00872CB5" w:rsidRPr="00070E1D" w:rsidRDefault="00872CB5" w:rsidP="00070E1D"/>
    <w:p w14:paraId="4C36E4F6" w14:textId="0AAB2838" w:rsidR="00070E1D" w:rsidRPr="00070E1D" w:rsidRDefault="002F685E" w:rsidP="00063146">
      <w:pPr>
        <w:pStyle w:val="PurcProcHead1"/>
      </w:pPr>
      <w:bookmarkStart w:id="25" w:name="_Toc124518643"/>
      <w:r>
        <w:t xml:space="preserve">19. </w:t>
      </w:r>
      <w:r w:rsidR="00070E1D" w:rsidRPr="00070E1D">
        <w:t xml:space="preserve">Inspection </w:t>
      </w:r>
      <w:r>
        <w:t>a</w:t>
      </w:r>
      <w:r w:rsidR="00070E1D" w:rsidRPr="00070E1D">
        <w:t>nd Testing</w:t>
      </w:r>
      <w:bookmarkEnd w:id="25"/>
      <w:r w:rsidR="00070E1D" w:rsidRPr="00070E1D">
        <w:t xml:space="preserve">  </w:t>
      </w:r>
    </w:p>
    <w:p w14:paraId="70FA9F36" w14:textId="705A2A90" w:rsidR="00070E1D" w:rsidRDefault="00070E1D" w:rsidP="00070E1D">
      <w:r w:rsidRPr="00070E1D">
        <w:t>When necessary, the purchasing agent may have all deliveries of supplies, materials, equipment, or contractual services inspected to be sure their performance meets specifications made in an order or contract.</w:t>
      </w:r>
    </w:p>
    <w:p w14:paraId="4E1FBC24" w14:textId="77777777" w:rsidR="00872CB5" w:rsidRPr="00070E1D" w:rsidRDefault="00872CB5" w:rsidP="00070E1D"/>
    <w:p w14:paraId="59BABF65" w14:textId="32818539" w:rsidR="00070E1D" w:rsidRDefault="00070E1D" w:rsidP="00070E1D">
      <w:r w:rsidRPr="00070E1D">
        <w:t>The purchasing agent may also require chemical and physical tests of materials submitted with bids and delivery samples or after products have been delivered. These tests may be necessary to be sure the quality of materials meets the desired standards. When performing such tests, the purchasing agent may use the facilities of any outside lab.</w:t>
      </w:r>
    </w:p>
    <w:p w14:paraId="6C4D6B5E" w14:textId="612FE297" w:rsidR="00070E1D" w:rsidRDefault="002F685E" w:rsidP="00063146">
      <w:pPr>
        <w:pStyle w:val="PurcProcHead1"/>
      </w:pPr>
      <w:bookmarkStart w:id="26" w:name="_Toc124518644"/>
      <w:r>
        <w:lastRenderedPageBreak/>
        <w:t xml:space="preserve">20. </w:t>
      </w:r>
      <w:r w:rsidR="00070E1D" w:rsidRPr="00070E1D">
        <w:t>General Information</w:t>
      </w:r>
      <w:bookmarkEnd w:id="26"/>
      <w:r w:rsidR="00070E1D" w:rsidRPr="00070E1D">
        <w:t xml:space="preserve">  </w:t>
      </w:r>
    </w:p>
    <w:p w14:paraId="1045BAC8" w14:textId="7ADE9717" w:rsidR="00872CB5" w:rsidRPr="00070E1D" w:rsidDel="00A84FFF" w:rsidRDefault="00872CB5" w:rsidP="00070E1D">
      <w:pPr>
        <w:rPr>
          <w:del w:id="27" w:author="Adams-Obrien, Frances" w:date="2023-02-16T15:55:00Z"/>
        </w:rPr>
      </w:pPr>
    </w:p>
    <w:p w14:paraId="711CE1A4" w14:textId="77777777" w:rsidR="00070E1D" w:rsidRPr="00070E1D" w:rsidRDefault="00070E1D" w:rsidP="005C1E4C">
      <w:pPr>
        <w:pStyle w:val="PurcProcHead3"/>
      </w:pPr>
      <w:r w:rsidRPr="00070E1D">
        <w:t>Federal Excise Tax</w:t>
      </w:r>
    </w:p>
    <w:p w14:paraId="7C095160" w14:textId="58102841" w:rsidR="00070E1D" w:rsidRDefault="00070E1D" w:rsidP="00070E1D">
      <w:r w:rsidRPr="00070E1D">
        <w:t xml:space="preserve">The </w:t>
      </w:r>
      <w:r w:rsidR="006B1654">
        <w:t>city/town</w:t>
      </w:r>
      <w:r w:rsidRPr="00070E1D">
        <w:t xml:space="preserve"> is exempt from the payment of excise taxes imposed by the federal government, and suppliers must deduct the amount of such taxes from their bids, quotations, and invoices.</w:t>
      </w:r>
    </w:p>
    <w:p w14:paraId="59AC47AC" w14:textId="77777777" w:rsidR="00872CB5" w:rsidRPr="00070E1D" w:rsidRDefault="00872CB5" w:rsidP="00070E1D"/>
    <w:p w14:paraId="0C83D95F" w14:textId="77777777" w:rsidR="00070E1D" w:rsidRPr="00070E1D" w:rsidRDefault="00070E1D" w:rsidP="005C1E4C">
      <w:pPr>
        <w:pStyle w:val="PurcProcHead3"/>
      </w:pPr>
      <w:r w:rsidRPr="00070E1D">
        <w:t>Standardization Requirements</w:t>
      </w:r>
    </w:p>
    <w:p w14:paraId="3936D0FA" w14:textId="41467D75" w:rsidR="00070E1D" w:rsidRDefault="00070E1D" w:rsidP="00070E1D">
      <w:r w:rsidRPr="00070E1D">
        <w:t>Standardizing supplies and materials that can be bought in large quantities can save a great deal of money. Thus, department heads should adopt as standards the minimum number of quantities, sizes, and varieties of commodities consistent with successful operation. Where practical, materials and supplies should be bought based on requirements for the fiscal year.</w:t>
      </w:r>
    </w:p>
    <w:p w14:paraId="4847C187" w14:textId="77777777" w:rsidR="00872CB5" w:rsidRPr="00070E1D" w:rsidRDefault="00872CB5" w:rsidP="00070E1D"/>
    <w:p w14:paraId="06FBDAE5" w14:textId="77777777" w:rsidR="00070E1D" w:rsidRPr="00070E1D" w:rsidRDefault="00070E1D" w:rsidP="005C1E4C">
      <w:pPr>
        <w:pStyle w:val="PurcProcHead3"/>
      </w:pPr>
      <w:r w:rsidRPr="00070E1D">
        <w:t>Inspection of Deliveries</w:t>
      </w:r>
    </w:p>
    <w:p w14:paraId="07092F07" w14:textId="77777777" w:rsidR="00070E1D" w:rsidRPr="00070E1D" w:rsidRDefault="00070E1D" w:rsidP="00070E1D">
      <w:r w:rsidRPr="00070E1D">
        <w:t>No invoices for supplies, materials, or equipment shall be accepted for payment until such supplies, materials, etc., have been received and inspected by the department head, and the invoice has been verified.</w:t>
      </w:r>
    </w:p>
    <w:p w14:paraId="065DDCFD" w14:textId="77777777" w:rsidR="00070E1D" w:rsidRPr="00070E1D" w:rsidRDefault="00070E1D" w:rsidP="00070E1D">
      <w:pPr>
        <w:rPr>
          <w:b/>
          <w:bCs/>
        </w:rPr>
      </w:pPr>
    </w:p>
    <w:p w14:paraId="59F38749" w14:textId="77777777" w:rsidR="00070E1D" w:rsidRPr="00070E1D" w:rsidRDefault="00070E1D" w:rsidP="005C1E4C">
      <w:pPr>
        <w:pStyle w:val="PurcProcHead3"/>
      </w:pPr>
      <w:r w:rsidRPr="00070E1D">
        <w:t>Correspondence with Suppliers</w:t>
      </w:r>
    </w:p>
    <w:p w14:paraId="6E99F041" w14:textId="03D83196" w:rsidR="00070E1D" w:rsidRDefault="00070E1D" w:rsidP="00070E1D">
      <w:r w:rsidRPr="00070E1D">
        <w:t>Copies of any correspondence with suppliers concerning prices, adjustments, or defective merchandise shall be forwarded to the purchasing agent. All invoices, bills of lading, delivery tickets, and other papers relating to purchases shall be sent to the purchasing agent.</w:t>
      </w:r>
    </w:p>
    <w:p w14:paraId="17F2FD4B" w14:textId="77777777" w:rsidR="00872CB5" w:rsidRPr="00070E1D" w:rsidRDefault="00872CB5" w:rsidP="00070E1D"/>
    <w:p w14:paraId="22A2EDAB" w14:textId="77777777" w:rsidR="00070E1D" w:rsidRPr="00070E1D" w:rsidRDefault="00070E1D" w:rsidP="005C1E4C">
      <w:pPr>
        <w:pStyle w:val="PurcProcHead3"/>
      </w:pPr>
      <w:r w:rsidRPr="00070E1D">
        <w:t>Claims</w:t>
      </w:r>
    </w:p>
    <w:p w14:paraId="5F847CEE" w14:textId="5FEBE9C1" w:rsidR="00070E1D" w:rsidRDefault="00070E1D" w:rsidP="00070E1D">
      <w:r w:rsidRPr="00070E1D">
        <w:t>The purchasing agent shall initiate all claims for shortages, breakages, or other complaints against either shipper or carrier in connection with shipments.</w:t>
      </w:r>
    </w:p>
    <w:p w14:paraId="78738433" w14:textId="77777777" w:rsidR="00872CB5" w:rsidRPr="00070E1D" w:rsidRDefault="00872CB5" w:rsidP="00070E1D"/>
    <w:p w14:paraId="78B99F0F" w14:textId="77777777" w:rsidR="00070E1D" w:rsidRPr="00070E1D" w:rsidRDefault="00070E1D" w:rsidP="005C1E4C">
      <w:pPr>
        <w:pStyle w:val="PurcProcHead3"/>
      </w:pPr>
      <w:r w:rsidRPr="00070E1D">
        <w:t>Public Inspection of Records</w:t>
      </w:r>
    </w:p>
    <w:p w14:paraId="0417F22C" w14:textId="02A398BC" w:rsidR="00070E1D" w:rsidRDefault="00070E1D" w:rsidP="00070E1D">
      <w:r w:rsidRPr="00070E1D">
        <w:t>The purchasing agent shall keep a complete record of all quotations, bids, and purchase orders. Such records shall be open to public inspection.</w:t>
      </w:r>
    </w:p>
    <w:p w14:paraId="59270FAE" w14:textId="2E514D9F" w:rsidR="00872CB5" w:rsidRDefault="00872CB5" w:rsidP="00070E1D"/>
    <w:p w14:paraId="001B8C61" w14:textId="39071C76" w:rsidR="00056141" w:rsidDel="0091715E" w:rsidRDefault="00056141" w:rsidP="00070E1D">
      <w:pPr>
        <w:rPr>
          <w:del w:id="28" w:author="Adams-Obrien, Frances" w:date="2023-02-16T16:00:00Z"/>
        </w:rPr>
      </w:pPr>
    </w:p>
    <w:p w14:paraId="5970BC72" w14:textId="7CC8BE81" w:rsidR="00056141" w:rsidRPr="00070E1D" w:rsidDel="0091715E" w:rsidRDefault="00056141" w:rsidP="00070E1D">
      <w:pPr>
        <w:rPr>
          <w:del w:id="29" w:author="Adams-Obrien, Frances" w:date="2023-02-16T15:59:00Z"/>
        </w:rPr>
      </w:pPr>
    </w:p>
    <w:p w14:paraId="25B22EDE" w14:textId="77777777" w:rsidR="00070E1D" w:rsidRPr="00070E1D" w:rsidRDefault="00070E1D" w:rsidP="005C1E4C">
      <w:pPr>
        <w:pStyle w:val="PurcProcHead3"/>
      </w:pPr>
      <w:r w:rsidRPr="00070E1D">
        <w:lastRenderedPageBreak/>
        <w:t>Designee</w:t>
      </w:r>
    </w:p>
    <w:p w14:paraId="3FBCCCEC" w14:textId="4A916692" w:rsidR="00070E1D" w:rsidRDefault="00070E1D" w:rsidP="00070E1D">
      <w:r w:rsidRPr="00070E1D">
        <w:t>When a position such as purchasing agent, finance officer, or department head is mentioned, their assistants or designees are acceptable substitutes if they have written permission to do so.</w:t>
      </w:r>
    </w:p>
    <w:p w14:paraId="4718D025" w14:textId="77777777" w:rsidR="00872CB5" w:rsidRPr="00070E1D" w:rsidRDefault="00872CB5" w:rsidP="00070E1D"/>
    <w:p w14:paraId="490E3E25" w14:textId="1DF604DE" w:rsidR="00070E1D" w:rsidRDefault="00070E1D" w:rsidP="005C1E4C">
      <w:pPr>
        <w:pStyle w:val="PurcProcHead3"/>
      </w:pPr>
      <w:r w:rsidRPr="00070E1D">
        <w:t>Registration and Licensure Requirements</w:t>
      </w:r>
    </w:p>
    <w:p w14:paraId="022581EF" w14:textId="77777777" w:rsidR="00872CB5" w:rsidRPr="00070E1D" w:rsidRDefault="00872CB5" w:rsidP="00070E1D">
      <w:pPr>
        <w:rPr>
          <w:b/>
          <w:bCs/>
        </w:rPr>
      </w:pPr>
    </w:p>
    <w:p w14:paraId="4272E510" w14:textId="73F653A9" w:rsidR="00070E1D" w:rsidRDefault="00070E1D" w:rsidP="00070E1D">
      <w:r w:rsidRPr="00070E1D">
        <w:rPr>
          <w:u w:val="single"/>
        </w:rPr>
        <w:t>Architect or Engineer Required</w:t>
      </w:r>
      <w:r w:rsidRPr="00070E1D">
        <w:t xml:space="preserve">: T.C.A. § 62-2-107 provides that state and local governments shall not engage in the construction of public works projects involving architecture, engineering, or landscape architecture without having plans, specifications, and estimates made by registered architects, registered </w:t>
      </w:r>
      <w:proofErr w:type="gramStart"/>
      <w:r w:rsidRPr="00070E1D">
        <w:t>engineers</w:t>
      </w:r>
      <w:proofErr w:type="gramEnd"/>
      <w:r w:rsidRPr="00070E1D">
        <w:t xml:space="preserve"> or registered landscape architects. This requirement does not apply if the cost of the complete project does not exceed fifty thousand dollars ($50,000), and the work does not alter the structural, mechanical, or electrical system of the project, or the project cost does not exceed one hundred thousand dollars ($100,000) and the project is located in a state park, and the work is solely maintenance, as defined in the state building commission policy and procedures.</w:t>
      </w:r>
    </w:p>
    <w:p w14:paraId="4BF4702F" w14:textId="77777777" w:rsidR="00872CB5" w:rsidRPr="00070E1D" w:rsidRDefault="00872CB5" w:rsidP="00070E1D"/>
    <w:p w14:paraId="4CCA6590" w14:textId="77777777" w:rsidR="00070E1D" w:rsidRPr="00070E1D" w:rsidRDefault="00070E1D" w:rsidP="00070E1D">
      <w:r w:rsidRPr="00070E1D">
        <w:rPr>
          <w:u w:val="single"/>
        </w:rPr>
        <w:t>Public Works Contracts</w:t>
      </w:r>
      <w:r w:rsidRPr="00070E1D">
        <w:t>:  Contractors and subcontractor services for public works contracts exceeding $25,000 shall comply with licensure requirements contained in T.C.A. § 62-6-102.</w:t>
      </w:r>
    </w:p>
    <w:p w14:paraId="5683AF30" w14:textId="77777777" w:rsidR="001565AD" w:rsidRPr="001565AD" w:rsidRDefault="001565AD" w:rsidP="001565AD">
      <w:pPr>
        <w:rPr>
          <w:sz w:val="2"/>
          <w:szCs w:val="2"/>
        </w:rPr>
      </w:pPr>
    </w:p>
    <w:p w14:paraId="24DA75F6" w14:textId="77777777" w:rsidR="001565AD" w:rsidRPr="001565AD" w:rsidRDefault="001565AD" w:rsidP="001565AD">
      <w:pPr>
        <w:rPr>
          <w:sz w:val="2"/>
          <w:szCs w:val="2"/>
        </w:rPr>
      </w:pPr>
    </w:p>
    <w:p w14:paraId="5F43A5CA" w14:textId="77777777" w:rsidR="001565AD" w:rsidRPr="001565AD" w:rsidRDefault="001565AD" w:rsidP="001565AD">
      <w:pPr>
        <w:rPr>
          <w:sz w:val="2"/>
          <w:szCs w:val="2"/>
        </w:rPr>
      </w:pPr>
    </w:p>
    <w:p w14:paraId="385E2B58" w14:textId="77777777" w:rsidR="001565AD" w:rsidRPr="001565AD" w:rsidRDefault="001565AD" w:rsidP="001565AD">
      <w:pPr>
        <w:rPr>
          <w:sz w:val="2"/>
          <w:szCs w:val="2"/>
        </w:rPr>
      </w:pPr>
    </w:p>
    <w:p w14:paraId="2E639656" w14:textId="77777777" w:rsidR="001565AD" w:rsidRPr="001565AD" w:rsidRDefault="001565AD" w:rsidP="001565AD">
      <w:pPr>
        <w:rPr>
          <w:sz w:val="2"/>
          <w:szCs w:val="2"/>
        </w:rPr>
      </w:pPr>
    </w:p>
    <w:p w14:paraId="20D0ED07" w14:textId="77777777" w:rsidR="001565AD" w:rsidRPr="001565AD" w:rsidRDefault="001565AD" w:rsidP="001565AD">
      <w:pPr>
        <w:rPr>
          <w:sz w:val="2"/>
          <w:szCs w:val="2"/>
        </w:rPr>
      </w:pPr>
    </w:p>
    <w:p w14:paraId="52DC8077" w14:textId="77777777" w:rsidR="001565AD" w:rsidRPr="001565AD" w:rsidRDefault="001565AD" w:rsidP="001565AD">
      <w:pPr>
        <w:rPr>
          <w:sz w:val="2"/>
          <w:szCs w:val="2"/>
        </w:rPr>
      </w:pPr>
    </w:p>
    <w:p w14:paraId="5F257C4F" w14:textId="77777777" w:rsidR="001565AD" w:rsidRPr="001565AD" w:rsidRDefault="001565AD" w:rsidP="001565AD">
      <w:pPr>
        <w:rPr>
          <w:sz w:val="2"/>
          <w:szCs w:val="2"/>
        </w:rPr>
      </w:pPr>
    </w:p>
    <w:p w14:paraId="05EE20DF" w14:textId="77777777" w:rsidR="001565AD" w:rsidRPr="001565AD" w:rsidRDefault="001565AD" w:rsidP="001565AD">
      <w:pPr>
        <w:rPr>
          <w:sz w:val="2"/>
          <w:szCs w:val="2"/>
        </w:rPr>
      </w:pPr>
    </w:p>
    <w:p w14:paraId="2AC8BD9E" w14:textId="77777777" w:rsidR="001565AD" w:rsidRPr="001565AD" w:rsidRDefault="001565AD" w:rsidP="001565AD">
      <w:pPr>
        <w:rPr>
          <w:sz w:val="2"/>
          <w:szCs w:val="2"/>
        </w:rPr>
      </w:pPr>
    </w:p>
    <w:p w14:paraId="2CB09DB4" w14:textId="77777777" w:rsidR="001565AD" w:rsidRPr="001565AD" w:rsidRDefault="001565AD" w:rsidP="001565AD">
      <w:pPr>
        <w:rPr>
          <w:sz w:val="2"/>
          <w:szCs w:val="2"/>
        </w:rPr>
      </w:pPr>
    </w:p>
    <w:p w14:paraId="7BFE3CEF" w14:textId="77777777" w:rsidR="001565AD" w:rsidRPr="001565AD" w:rsidRDefault="001565AD" w:rsidP="001565AD">
      <w:pPr>
        <w:rPr>
          <w:sz w:val="2"/>
          <w:szCs w:val="2"/>
        </w:rPr>
      </w:pPr>
    </w:p>
    <w:p w14:paraId="0C262261" w14:textId="77777777" w:rsidR="001565AD" w:rsidRPr="001565AD" w:rsidRDefault="001565AD" w:rsidP="001565AD">
      <w:pPr>
        <w:rPr>
          <w:sz w:val="2"/>
          <w:szCs w:val="2"/>
        </w:rPr>
      </w:pPr>
    </w:p>
    <w:p w14:paraId="0E811656" w14:textId="77777777" w:rsidR="001565AD" w:rsidRPr="001565AD" w:rsidRDefault="001565AD" w:rsidP="001565AD">
      <w:pPr>
        <w:rPr>
          <w:sz w:val="2"/>
          <w:szCs w:val="2"/>
        </w:rPr>
      </w:pPr>
    </w:p>
    <w:p w14:paraId="5B333E4C" w14:textId="77777777" w:rsidR="001565AD" w:rsidRPr="001565AD" w:rsidRDefault="001565AD" w:rsidP="001565AD">
      <w:pPr>
        <w:rPr>
          <w:sz w:val="2"/>
          <w:szCs w:val="2"/>
        </w:rPr>
      </w:pPr>
    </w:p>
    <w:p w14:paraId="40DEA336" w14:textId="77777777" w:rsidR="001565AD" w:rsidRPr="001565AD" w:rsidRDefault="001565AD" w:rsidP="001565AD">
      <w:pPr>
        <w:rPr>
          <w:sz w:val="2"/>
          <w:szCs w:val="2"/>
        </w:rPr>
      </w:pPr>
    </w:p>
    <w:p w14:paraId="638F1BA2" w14:textId="62BA4EDE" w:rsidR="001565AD" w:rsidRPr="001565AD" w:rsidRDefault="001565AD" w:rsidP="001565AD">
      <w:pPr>
        <w:rPr>
          <w:sz w:val="2"/>
          <w:szCs w:val="2"/>
        </w:rPr>
        <w:sectPr w:rsidR="001565AD" w:rsidRPr="001565AD" w:rsidSect="00C46720">
          <w:type w:val="continuous"/>
          <w:pgSz w:w="12240" w:h="15840"/>
          <w:pgMar w:top="1440" w:right="1440" w:bottom="1440" w:left="1440" w:header="720" w:footer="720" w:gutter="0"/>
          <w:cols w:space="720"/>
          <w:docGrid w:linePitch="299"/>
        </w:sectPr>
      </w:pPr>
    </w:p>
    <w:p w14:paraId="510EAB32" w14:textId="56D59199" w:rsidR="003F1ADB" w:rsidRDefault="007A44F0">
      <w:pPr>
        <w:rPr>
          <w:sz w:val="2"/>
          <w:szCs w:val="2"/>
        </w:rPr>
      </w:pPr>
      <w:r>
        <w:rPr>
          <w:noProof/>
        </w:rPr>
        <w:lastRenderedPageBreak/>
        <mc:AlternateContent>
          <mc:Choice Requires="wps">
            <w:drawing>
              <wp:anchor distT="0" distB="0" distL="114300" distR="114300" simplePos="0" relativeHeight="251654144" behindDoc="1" locked="0" layoutInCell="1" allowOverlap="1" wp14:anchorId="6B8ACA38" wp14:editId="5BE2F794">
                <wp:simplePos x="0" y="0"/>
                <wp:positionH relativeFrom="page">
                  <wp:posOffset>3022600</wp:posOffset>
                </wp:positionH>
                <wp:positionV relativeFrom="page">
                  <wp:posOffset>9203266</wp:posOffset>
                </wp:positionV>
                <wp:extent cx="1989667" cy="245533"/>
                <wp:effectExtent l="0" t="0" r="1079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667" cy="24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1B1F" w14:textId="77777777" w:rsidR="003F1ADB" w:rsidRDefault="00FA66F6">
                            <w:pPr>
                              <w:spacing w:before="11"/>
                              <w:ind w:left="20"/>
                              <w:rPr>
                                <w:sz w:val="27"/>
                              </w:rPr>
                            </w:pPr>
                            <w:r>
                              <w:rPr>
                                <w:color w:val="99A0A3"/>
                                <w:w w:val="110"/>
                                <w:sz w:val="27"/>
                              </w:rPr>
                              <w:t>mtas.tennessee.edu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CA38" id="Text Box 2" o:spid="_x0000_s1027" type="#_x0000_t202" style="position:absolute;margin-left:238pt;margin-top:724.65pt;width:156.65pt;height:1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" filled="f" stroked="f">
                <v:textbox inset="0,0,0,0">
                  <w:txbxContent>
                    <w:p w14:paraId="0C131B1F" w14:textId="77777777" w:rsidR="003F1ADB" w:rsidRDefault="00FA66F6">
                      <w:pPr>
                        <w:spacing w:before="11"/>
                        <w:ind w:left="20"/>
                        <w:rPr>
                          <w:sz w:val="27"/>
                        </w:rPr>
                      </w:pPr>
                      <w:r>
                        <w:rPr>
                          <w:color w:val="99A0A3"/>
                          <w:w w:val="110"/>
                          <w:sz w:val="27"/>
                        </w:rPr>
                        <w:t>mtas.tennessee.edu</w:t>
                      </w:r>
                    </w:p>
                  </w:txbxContent>
                </v:textbox>
                <w10:wrap anchorx="page" anchory="page"/>
              </v:shape>
            </w:pict>
          </mc:Fallback>
        </mc:AlternateContent>
      </w:r>
      <w:r w:rsidR="008838F5" w:rsidRPr="008838F5">
        <w:rPr>
          <w:noProof/>
          <w:sz w:val="2"/>
          <w:szCs w:val="2"/>
          <w:lang w:bidi="ar-SA"/>
        </w:rPr>
        <w:drawing>
          <wp:anchor distT="0" distB="0" distL="0" distR="0" simplePos="0" relativeHeight="251660288" behindDoc="1" locked="0" layoutInCell="1" allowOverlap="1" wp14:anchorId="63C3F8E1" wp14:editId="1BCF9BFF">
            <wp:simplePos x="0" y="0"/>
            <wp:positionH relativeFrom="page">
              <wp:posOffset>2518930</wp:posOffset>
            </wp:positionH>
            <wp:positionV relativeFrom="page">
              <wp:posOffset>8495694</wp:posOffset>
            </wp:positionV>
            <wp:extent cx="3467100" cy="34861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67100" cy="348615"/>
                    </a:xfrm>
                    <a:prstGeom prst="rect">
                      <a:avLst/>
                    </a:prstGeom>
                  </pic:spPr>
                </pic:pic>
              </a:graphicData>
            </a:graphic>
            <wp14:sizeRelH relativeFrom="margin">
              <wp14:pctWidth>0</wp14:pctWidth>
            </wp14:sizeRelH>
            <wp14:sizeRelV relativeFrom="margin">
              <wp14:pctHeight>0</wp14:pctHeight>
            </wp14:sizeRelV>
          </wp:anchor>
        </w:drawing>
      </w:r>
      <w:r w:rsidR="00013B6C">
        <w:rPr>
          <w:noProof/>
        </w:rPr>
        <mc:AlternateContent>
          <mc:Choice Requires="wps">
            <w:drawing>
              <wp:anchor distT="0" distB="0" distL="114300" distR="114300" simplePos="0" relativeHeight="251658240" behindDoc="1" locked="0" layoutInCell="1" allowOverlap="1" wp14:anchorId="7365A4E2" wp14:editId="26A275F5">
                <wp:simplePos x="0" y="0"/>
                <wp:positionH relativeFrom="page">
                  <wp:posOffset>1874520</wp:posOffset>
                </wp:positionH>
                <wp:positionV relativeFrom="page">
                  <wp:posOffset>8547100</wp:posOffset>
                </wp:positionV>
                <wp:extent cx="497205" cy="28067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205" cy="280670"/>
                        </a:xfrm>
                        <a:custGeom>
                          <a:avLst/>
                          <a:gdLst>
                            <a:gd name="T0" fmla="*/ 0 w 783"/>
                            <a:gd name="T1" fmla="*/ 2147483646 h 442"/>
                            <a:gd name="T2" fmla="*/ 1024191500 w 783"/>
                            <a:gd name="T3" fmla="*/ 2147483646 h 442"/>
                            <a:gd name="T4" fmla="*/ 2147483646 w 783"/>
                            <a:gd name="T5" fmla="*/ 2147483646 h 442"/>
                            <a:gd name="T6" fmla="*/ 2147483646 w 783"/>
                            <a:gd name="T7" fmla="*/ 2147483646 h 442"/>
                            <a:gd name="T8" fmla="*/ 2147483646 w 783"/>
                            <a:gd name="T9" fmla="*/ 2147483646 h 442"/>
                            <a:gd name="T10" fmla="*/ 2147483646 w 783"/>
                            <a:gd name="T11" fmla="*/ 2147483646 h 442"/>
                            <a:gd name="T12" fmla="*/ 2147483646 w 783"/>
                            <a:gd name="T13" fmla="*/ 2147483646 h 442"/>
                            <a:gd name="T14" fmla="*/ 2147483646 w 783"/>
                            <a:gd name="T15" fmla="*/ 2147483646 h 442"/>
                            <a:gd name="T16" fmla="*/ 2147483646 w 783"/>
                            <a:gd name="T17" fmla="*/ 2147483646 h 442"/>
                            <a:gd name="T18" fmla="*/ 2147483646 w 783"/>
                            <a:gd name="T19" fmla="*/ 2147483646 h 442"/>
                            <a:gd name="T20" fmla="*/ 2147483646 w 783"/>
                            <a:gd name="T21" fmla="*/ 2147483646 h 442"/>
                            <a:gd name="T22" fmla="*/ 2147483646 w 783"/>
                            <a:gd name="T23" fmla="*/ 2147483646 h 442"/>
                            <a:gd name="T24" fmla="*/ 2147483646 w 783"/>
                            <a:gd name="T25" fmla="*/ 2147483646 h 442"/>
                            <a:gd name="T26" fmla="*/ 2147483646 w 783"/>
                            <a:gd name="T27" fmla="*/ 2147483646 h 442"/>
                            <a:gd name="T28" fmla="*/ 2147483646 w 783"/>
                            <a:gd name="T29" fmla="*/ 2147483646 h 442"/>
                            <a:gd name="T30" fmla="*/ 2147483646 w 783"/>
                            <a:gd name="T31" fmla="*/ 2147483646 h 442"/>
                            <a:gd name="T32" fmla="*/ 2147483646 w 783"/>
                            <a:gd name="T33" fmla="*/ 2147483646 h 442"/>
                            <a:gd name="T34" fmla="*/ 2147483646 w 783"/>
                            <a:gd name="T35" fmla="*/ 2147483646 h 442"/>
                            <a:gd name="T36" fmla="*/ 2147483646 w 783"/>
                            <a:gd name="T37" fmla="*/ 2147483646 h 442"/>
                            <a:gd name="T38" fmla="*/ 2147483646 w 783"/>
                            <a:gd name="T39" fmla="*/ 2147483646 h 442"/>
                            <a:gd name="T40" fmla="*/ 2147483646 w 783"/>
                            <a:gd name="T41" fmla="*/ 2147483646 h 442"/>
                            <a:gd name="T42" fmla="*/ 2147483646 w 783"/>
                            <a:gd name="T43" fmla="*/ 2147483646 h 442"/>
                            <a:gd name="T44" fmla="*/ 2147483646 w 783"/>
                            <a:gd name="T45" fmla="*/ 2147483646 h 442"/>
                            <a:gd name="T46" fmla="*/ 2147483646 w 783"/>
                            <a:gd name="T47" fmla="*/ 2147483646 h 442"/>
                            <a:gd name="T48" fmla="*/ 2147483646 w 783"/>
                            <a:gd name="T49" fmla="*/ 2147483646 h 442"/>
                            <a:gd name="T50" fmla="*/ 2147483646 w 783"/>
                            <a:gd name="T51" fmla="*/ 2147483646 h 442"/>
                            <a:gd name="T52" fmla="*/ 2147483646 w 783"/>
                            <a:gd name="T53" fmla="*/ 2147483646 h 442"/>
                            <a:gd name="T54" fmla="*/ 2147483646 w 783"/>
                            <a:gd name="T55" fmla="*/ 2147483646 h 442"/>
                            <a:gd name="T56" fmla="*/ 2147483646 w 783"/>
                            <a:gd name="T57" fmla="*/ 2147483646 h 442"/>
                            <a:gd name="T58" fmla="*/ 2147483646 w 783"/>
                            <a:gd name="T59" fmla="*/ 2147483646 h 442"/>
                            <a:gd name="T60" fmla="*/ 2147483646 w 783"/>
                            <a:gd name="T61" fmla="*/ 2147483646 h 442"/>
                            <a:gd name="T62" fmla="*/ 2147483646 w 783"/>
                            <a:gd name="T63" fmla="*/ 2147483646 h 442"/>
                            <a:gd name="T64" fmla="*/ 2147483646 w 783"/>
                            <a:gd name="T65" fmla="*/ 2147483646 h 442"/>
                            <a:gd name="T66" fmla="*/ 2147483646 w 783"/>
                            <a:gd name="T67" fmla="*/ 2147483646 h 44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83" h="442">
                              <a:moveTo>
                                <a:pt x="143" y="0"/>
                              </a:moveTo>
                              <a:lnTo>
                                <a:pt x="0" y="0"/>
                              </a:lnTo>
                              <a:lnTo>
                                <a:pt x="0" y="312"/>
                              </a:lnTo>
                              <a:lnTo>
                                <a:pt x="4" y="338"/>
                              </a:lnTo>
                              <a:lnTo>
                                <a:pt x="14" y="363"/>
                              </a:lnTo>
                              <a:lnTo>
                                <a:pt x="26" y="383"/>
                              </a:lnTo>
                              <a:lnTo>
                                <a:pt x="37" y="397"/>
                              </a:lnTo>
                              <a:lnTo>
                                <a:pt x="54" y="411"/>
                              </a:lnTo>
                              <a:lnTo>
                                <a:pt x="75" y="426"/>
                              </a:lnTo>
                              <a:lnTo>
                                <a:pt x="101" y="437"/>
                              </a:lnTo>
                              <a:lnTo>
                                <a:pt x="130" y="441"/>
                              </a:lnTo>
                              <a:lnTo>
                                <a:pt x="317" y="441"/>
                              </a:lnTo>
                              <a:lnTo>
                                <a:pt x="430" y="312"/>
                              </a:lnTo>
                              <a:lnTo>
                                <a:pt x="430" y="299"/>
                              </a:lnTo>
                              <a:lnTo>
                                <a:pt x="158" y="299"/>
                              </a:lnTo>
                              <a:lnTo>
                                <a:pt x="144" y="285"/>
                              </a:lnTo>
                              <a:lnTo>
                                <a:pt x="143" y="279"/>
                              </a:lnTo>
                              <a:lnTo>
                                <a:pt x="143" y="0"/>
                              </a:lnTo>
                              <a:close/>
                              <a:moveTo>
                                <a:pt x="430" y="0"/>
                              </a:moveTo>
                              <a:lnTo>
                                <a:pt x="277" y="0"/>
                              </a:lnTo>
                              <a:lnTo>
                                <a:pt x="270" y="7"/>
                              </a:lnTo>
                              <a:lnTo>
                                <a:pt x="272" y="18"/>
                              </a:lnTo>
                              <a:lnTo>
                                <a:pt x="263" y="31"/>
                              </a:lnTo>
                              <a:lnTo>
                                <a:pt x="254" y="40"/>
                              </a:lnTo>
                              <a:lnTo>
                                <a:pt x="245" y="43"/>
                              </a:lnTo>
                              <a:lnTo>
                                <a:pt x="237" y="46"/>
                              </a:lnTo>
                              <a:lnTo>
                                <a:pt x="229" y="52"/>
                              </a:lnTo>
                              <a:lnTo>
                                <a:pt x="224" y="60"/>
                              </a:lnTo>
                              <a:lnTo>
                                <a:pt x="222" y="69"/>
                              </a:lnTo>
                              <a:lnTo>
                                <a:pt x="220" y="77"/>
                              </a:lnTo>
                              <a:lnTo>
                                <a:pt x="215" y="86"/>
                              </a:lnTo>
                              <a:lnTo>
                                <a:pt x="205" y="95"/>
                              </a:lnTo>
                              <a:lnTo>
                                <a:pt x="182" y="104"/>
                              </a:lnTo>
                              <a:lnTo>
                                <a:pt x="171" y="113"/>
                              </a:lnTo>
                              <a:lnTo>
                                <a:pt x="164" y="124"/>
                              </a:lnTo>
                              <a:lnTo>
                                <a:pt x="160" y="134"/>
                              </a:lnTo>
                              <a:lnTo>
                                <a:pt x="156" y="144"/>
                              </a:lnTo>
                              <a:lnTo>
                                <a:pt x="150" y="154"/>
                              </a:lnTo>
                              <a:lnTo>
                                <a:pt x="311" y="154"/>
                              </a:lnTo>
                              <a:lnTo>
                                <a:pt x="311" y="298"/>
                              </a:lnTo>
                              <a:lnTo>
                                <a:pt x="167" y="298"/>
                              </a:lnTo>
                              <a:lnTo>
                                <a:pt x="158" y="299"/>
                              </a:lnTo>
                              <a:lnTo>
                                <a:pt x="430" y="299"/>
                              </a:lnTo>
                              <a:lnTo>
                                <a:pt x="430" y="0"/>
                              </a:lnTo>
                              <a:close/>
                              <a:moveTo>
                                <a:pt x="783" y="0"/>
                              </a:moveTo>
                              <a:lnTo>
                                <a:pt x="451" y="0"/>
                              </a:lnTo>
                              <a:lnTo>
                                <a:pt x="451" y="441"/>
                              </a:lnTo>
                              <a:lnTo>
                                <a:pt x="574" y="441"/>
                              </a:lnTo>
                              <a:lnTo>
                                <a:pt x="574" y="154"/>
                              </a:lnTo>
                              <a:lnTo>
                                <a:pt x="656" y="154"/>
                              </a:lnTo>
                              <a:lnTo>
                                <a:pt x="662" y="144"/>
                              </a:lnTo>
                              <a:lnTo>
                                <a:pt x="666" y="134"/>
                              </a:lnTo>
                              <a:lnTo>
                                <a:pt x="670" y="123"/>
                              </a:lnTo>
                              <a:lnTo>
                                <a:pt x="677" y="113"/>
                              </a:lnTo>
                              <a:lnTo>
                                <a:pt x="688" y="104"/>
                              </a:lnTo>
                              <a:lnTo>
                                <a:pt x="711" y="94"/>
                              </a:lnTo>
                              <a:lnTo>
                                <a:pt x="721" y="85"/>
                              </a:lnTo>
                              <a:lnTo>
                                <a:pt x="726" y="77"/>
                              </a:lnTo>
                              <a:lnTo>
                                <a:pt x="728" y="68"/>
                              </a:lnTo>
                              <a:lnTo>
                                <a:pt x="730" y="60"/>
                              </a:lnTo>
                              <a:lnTo>
                                <a:pt x="735" y="51"/>
                              </a:lnTo>
                              <a:lnTo>
                                <a:pt x="743" y="45"/>
                              </a:lnTo>
                              <a:lnTo>
                                <a:pt x="751" y="43"/>
                              </a:lnTo>
                              <a:lnTo>
                                <a:pt x="760" y="39"/>
                              </a:lnTo>
                              <a:lnTo>
                                <a:pt x="769" y="31"/>
                              </a:lnTo>
                              <a:lnTo>
                                <a:pt x="778" y="17"/>
                              </a:lnTo>
                              <a:lnTo>
                                <a:pt x="776" y="7"/>
                              </a:lnTo>
                              <a:lnTo>
                                <a:pt x="783" y="0"/>
                              </a:lnTo>
                              <a:close/>
                            </a:path>
                          </a:pathLst>
                        </a:custGeom>
                        <a:solidFill>
                          <a:srgbClr val="FE8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6B0F" id="AutoShape 3" o:spid="_x0000_s1026" style="position:absolute;margin-left:147.6pt;margin-top:673pt;width:39.15pt;height:2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" path="m143,l,,,312r4,26l14,363r12,20l37,397r17,14l75,426r26,11l130,441r187,l430,312r,-13l158,299,144,285r-1,-6l143,xm430,l277,r-7,7l272,18r-9,13l254,40r-9,3l237,46r-8,6l224,60r-2,9l220,77r-5,9l205,95r-23,9l171,113r-7,11l160,134r-4,10l150,154r161,l311,298r-144,l158,299r272,l430,xm783,l451,r,441l574,441r,-287l656,154r6,-10l666,134r4,-11l677,113r11,-9l711,94r10,-9l726,77r2,-9l730,60r5,-9l743,45r8,-2l760,39r9,-8l778,17,776,7,783,xe" fillcolor="#fe8200"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w10:wrap anchorx="page" anchory="page"/>
              </v:shape>
            </w:pict>
          </mc:Fallback>
        </mc:AlternateContent>
      </w:r>
    </w:p>
    <w:sectPr w:rsidR="003F1ADB" w:rsidSect="00D84FAC">
      <w:pgSz w:w="12240" w:h="15840"/>
      <w:pgMar w:top="1500" w:right="1540" w:bottom="280" w:left="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A453" w14:textId="77777777" w:rsidR="00DE777E" w:rsidRDefault="00DE777E" w:rsidP="001565AD">
      <w:r>
        <w:separator/>
      </w:r>
    </w:p>
  </w:endnote>
  <w:endnote w:type="continuationSeparator" w:id="0">
    <w:p w14:paraId="1200938F" w14:textId="77777777" w:rsidR="00DE777E" w:rsidRDefault="00DE777E" w:rsidP="0015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63CF141-3830-4B7B-82A4-8E8AD1896DF6}"/>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ACEE017-6630-4091-AE34-923916C895CA}"/>
  </w:font>
  <w:font w:name="Gotham-Medium">
    <w:altName w:val="Gotham-Medium"/>
    <w:panose1 w:val="00000000000000000000"/>
    <w:charset w:val="00"/>
    <w:family w:val="auto"/>
    <w:notTrueType/>
    <w:pitch w:val="variable"/>
    <w:sig w:usb0="A100007F" w:usb1="4000005B" w:usb2="00000000" w:usb3="00000000" w:csb0="0000009B" w:csb1="00000000"/>
  </w:font>
  <w:font w:name="Gotham Bold">
    <w:panose1 w:val="00000000000000000000"/>
    <w:charset w:val="00"/>
    <w:family w:val="modern"/>
    <w:notTrueType/>
    <w:pitch w:val="variable"/>
    <w:sig w:usb0="A00000FF" w:usb1="4000004A" w:usb2="00000000" w:usb3="00000000" w:csb0="0000000B" w:csb1="00000000"/>
  </w:font>
  <w:font w:name="Gotham Medium">
    <w:panose1 w:val="00000000000000000000"/>
    <w:charset w:val="00"/>
    <w:family w:val="modern"/>
    <w:notTrueType/>
    <w:pitch w:val="variable"/>
    <w:sig w:usb0="A10000FF" w:usb1="4000005B" w:usb2="00000000" w:usb3="00000000" w:csb0="0000009B" w:csb1="00000000"/>
  </w:font>
  <w:font w:name="Tungsten Medium">
    <w:panose1 w:val="00000000000000000000"/>
    <w:charset w:val="00"/>
    <w:family w:val="modern"/>
    <w:notTrueType/>
    <w:pitch w:val="variable"/>
    <w:sig w:usb0="A00000FF" w:usb1="4000004A" w:usb2="00000000" w:usb3="00000000" w:csb0="0000009B" w:csb1="00000000"/>
  </w:font>
  <w:font w:name="Tungsten">
    <w:altName w:val="Times New Roman"/>
    <w:panose1 w:val="00000000000000000000"/>
    <w:charset w:val="00"/>
    <w:family w:val="auto"/>
    <w:notTrueType/>
    <w:pitch w:val="variable"/>
    <w:sig w:usb0="00000001" w:usb1="4000004A" w:usb2="00000000" w:usb3="00000000" w:csb0="0000009B" w:csb1="00000000"/>
  </w:font>
  <w:font w:name="Gotham-Book">
    <w:altName w:val="Gotham-Book"/>
    <w:panose1 w:val="00000000000000000000"/>
    <w:charset w:val="00"/>
    <w:family w:val="auto"/>
    <w:notTrueType/>
    <w:pitch w:val="variable"/>
    <w:sig w:usb0="A100007F" w:usb1="40000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2783962"/>
      <w:docPartObj>
        <w:docPartGallery w:val="Page Numbers (Bottom of Page)"/>
        <w:docPartUnique/>
      </w:docPartObj>
    </w:sdtPr>
    <w:sdtContent>
      <w:p w14:paraId="7D818DF0" w14:textId="2CE7007B" w:rsidR="001565AD" w:rsidRDefault="001565AD" w:rsidP="00D84F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E233E">
          <w:rPr>
            <w:rStyle w:val="PageNumber"/>
            <w:noProof/>
          </w:rPr>
          <w:t>4</w:t>
        </w:r>
        <w:r>
          <w:rPr>
            <w:rStyle w:val="PageNumber"/>
          </w:rPr>
          <w:fldChar w:fldCharType="end"/>
        </w:r>
      </w:p>
    </w:sdtContent>
  </w:sdt>
  <w:p w14:paraId="6E2F36AE" w14:textId="77777777" w:rsidR="001565AD" w:rsidRDefault="00156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ungsten Medium" w:hAnsi="Tungsten Medium"/>
        <w:sz w:val="24"/>
        <w:szCs w:val="24"/>
      </w:rPr>
      <w:id w:val="-1811010143"/>
      <w:docPartObj>
        <w:docPartGallery w:val="Page Numbers (Bottom of Page)"/>
        <w:docPartUnique/>
      </w:docPartObj>
    </w:sdtPr>
    <w:sdtEndPr>
      <w:rPr>
        <w:rStyle w:val="PageNumber"/>
        <w:sz w:val="21"/>
        <w:szCs w:val="21"/>
      </w:rPr>
    </w:sdtEndPr>
    <w:sdtContent>
      <w:p w14:paraId="7F0E2B76" w14:textId="5529C275" w:rsidR="00D84FAC" w:rsidRPr="00D84FAC" w:rsidRDefault="00D84FAC" w:rsidP="009321EB">
        <w:pPr>
          <w:pStyle w:val="Footer"/>
          <w:framePr w:wrap="none" w:vAnchor="text" w:hAnchor="margin" w:xAlign="center" w:y="1"/>
          <w:rPr>
            <w:rStyle w:val="PageNumber"/>
            <w:rFonts w:ascii="Tungsten Medium" w:hAnsi="Tungsten Medium"/>
            <w:sz w:val="24"/>
            <w:szCs w:val="24"/>
          </w:rPr>
        </w:pPr>
        <w:r w:rsidRPr="00D84FAC">
          <w:rPr>
            <w:rStyle w:val="PageNumber"/>
            <w:rFonts w:ascii="Tungsten Medium" w:hAnsi="Tungsten Medium"/>
            <w:sz w:val="24"/>
            <w:szCs w:val="24"/>
          </w:rPr>
          <w:fldChar w:fldCharType="begin"/>
        </w:r>
        <w:r w:rsidRPr="00D84FAC">
          <w:rPr>
            <w:rStyle w:val="PageNumber"/>
            <w:rFonts w:ascii="Tungsten Medium" w:hAnsi="Tungsten Medium"/>
            <w:sz w:val="24"/>
            <w:szCs w:val="24"/>
          </w:rPr>
          <w:instrText xml:space="preserve"> PAGE </w:instrText>
        </w:r>
        <w:r w:rsidRPr="00D84FAC">
          <w:rPr>
            <w:rStyle w:val="PageNumber"/>
            <w:rFonts w:ascii="Tungsten Medium" w:hAnsi="Tungsten Medium"/>
            <w:sz w:val="24"/>
            <w:szCs w:val="24"/>
          </w:rPr>
          <w:fldChar w:fldCharType="separate"/>
        </w:r>
        <w:r w:rsidR="00B160F0">
          <w:rPr>
            <w:rStyle w:val="PageNumber"/>
            <w:rFonts w:ascii="Tungsten Medium" w:hAnsi="Tungsten Medium"/>
            <w:noProof/>
            <w:sz w:val="24"/>
            <w:szCs w:val="24"/>
          </w:rPr>
          <w:t>2</w:t>
        </w:r>
        <w:r w:rsidRPr="00D84FAC">
          <w:rPr>
            <w:rStyle w:val="PageNumber"/>
            <w:rFonts w:ascii="Tungsten Medium" w:hAnsi="Tungsten Medium"/>
            <w:sz w:val="24"/>
            <w:szCs w:val="24"/>
          </w:rPr>
          <w:fldChar w:fldCharType="end"/>
        </w:r>
      </w:p>
    </w:sdtContent>
  </w:sdt>
  <w:p w14:paraId="5F3D4D70" w14:textId="77777777" w:rsidR="001565AD" w:rsidRPr="00D84FAC" w:rsidRDefault="001565AD">
    <w:pPr>
      <w:pStyle w:val="Footer"/>
      <w:rPr>
        <w:rFonts w:ascii="Tungsten Medium" w:hAnsi="Tungsten Medium"/>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CADAA" w14:textId="77777777" w:rsidR="00DE777E" w:rsidRDefault="00DE777E" w:rsidP="001565AD">
      <w:r>
        <w:separator/>
      </w:r>
    </w:p>
  </w:footnote>
  <w:footnote w:type="continuationSeparator" w:id="0">
    <w:p w14:paraId="4DE83CEB" w14:textId="77777777" w:rsidR="00DE777E" w:rsidRDefault="00DE777E" w:rsidP="001565AD">
      <w:r>
        <w:continuationSeparator/>
      </w:r>
    </w:p>
  </w:footnote>
  <w:footnote w:id="1">
    <w:p w14:paraId="064D7428" w14:textId="77777777" w:rsidR="00F90B18" w:rsidRPr="009636BC" w:rsidRDefault="00F90B18" w:rsidP="00F90B18">
      <w:pPr>
        <w:pStyle w:val="FootnoteText"/>
        <w:rPr>
          <w:rFonts w:ascii="Gotham Book" w:hAnsi="Gotham Book"/>
          <w:sz w:val="18"/>
          <w:szCs w:val="18"/>
        </w:rPr>
      </w:pPr>
      <w:r w:rsidRPr="009636BC">
        <w:rPr>
          <w:rStyle w:val="FootnoteReference"/>
          <w:rFonts w:ascii="Gotham Book" w:hAnsi="Gotham Book"/>
          <w:sz w:val="18"/>
          <w:szCs w:val="18"/>
        </w:rPr>
        <w:footnoteRef/>
      </w:r>
      <w:r w:rsidRPr="009636BC">
        <w:rPr>
          <w:rFonts w:ascii="Gotham Book" w:hAnsi="Gotham Book"/>
          <w:sz w:val="18"/>
          <w:szCs w:val="18"/>
        </w:rPr>
        <w:t xml:space="preserve"> This limit may be lowered by the governing body through an ordinance. The limit may also be increased by the governing body through an ordinance to not more than $25,000 in municipalities without centralized purchasing authority or not more than $50,000 in municipalities with a full-time purchasing agent and centralized purchasing authority. If the limit is increased as provided above, at least 3 written quotations are required, when possible, when the purchase costs less than the bid threshold, but is more than 40% of the threshold or some lower amount established by the governing body.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1789"/>
    <w:multiLevelType w:val="hybridMultilevel"/>
    <w:tmpl w:val="449EA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AE4387"/>
    <w:multiLevelType w:val="hybridMultilevel"/>
    <w:tmpl w:val="916A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1274E"/>
    <w:multiLevelType w:val="hybridMultilevel"/>
    <w:tmpl w:val="2F82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572AA"/>
    <w:multiLevelType w:val="hybridMultilevel"/>
    <w:tmpl w:val="21AE95A0"/>
    <w:lvl w:ilvl="0" w:tplc="7DEA0494">
      <w:numFmt w:val="bullet"/>
      <w:lvlText w:val="•"/>
      <w:lvlJc w:val="left"/>
      <w:pPr>
        <w:ind w:left="1800" w:hanging="720"/>
      </w:pPr>
      <w:rPr>
        <w:rFonts w:ascii="Calibri" w:eastAsiaTheme="minorHAnsi" w:hAnsi="Calibri" w:cs="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3CB18A2"/>
    <w:multiLevelType w:val="hybridMultilevel"/>
    <w:tmpl w:val="80B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41A82"/>
    <w:multiLevelType w:val="hybridMultilevel"/>
    <w:tmpl w:val="485E8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50785"/>
    <w:multiLevelType w:val="hybridMultilevel"/>
    <w:tmpl w:val="64C2E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B40439"/>
    <w:multiLevelType w:val="hybridMultilevel"/>
    <w:tmpl w:val="6638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4106C"/>
    <w:multiLevelType w:val="hybridMultilevel"/>
    <w:tmpl w:val="BF00F262"/>
    <w:lvl w:ilvl="0" w:tplc="2C646C72">
      <w:start w:val="1"/>
      <w:numFmt w:val="upperLetter"/>
      <w:lvlText w:val="%1."/>
      <w:lvlJc w:val="left"/>
      <w:pPr>
        <w:ind w:left="416" w:hanging="396"/>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243D67F2"/>
    <w:multiLevelType w:val="hybridMultilevel"/>
    <w:tmpl w:val="D32E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77AB6"/>
    <w:multiLevelType w:val="hybridMultilevel"/>
    <w:tmpl w:val="EAD48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955F53"/>
    <w:multiLevelType w:val="hybridMultilevel"/>
    <w:tmpl w:val="290AD4F2"/>
    <w:lvl w:ilvl="0" w:tplc="C734B1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05D63"/>
    <w:multiLevelType w:val="hybridMultilevel"/>
    <w:tmpl w:val="E514E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8C5B34"/>
    <w:multiLevelType w:val="hybridMultilevel"/>
    <w:tmpl w:val="5D1A3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62D56"/>
    <w:multiLevelType w:val="hybridMultilevel"/>
    <w:tmpl w:val="6A18819C"/>
    <w:lvl w:ilvl="0" w:tplc="3F7CE96E">
      <w:start w:val="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B3513"/>
    <w:multiLevelType w:val="hybridMultilevel"/>
    <w:tmpl w:val="BA8A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E7788"/>
    <w:multiLevelType w:val="hybridMultilevel"/>
    <w:tmpl w:val="E2AC95CE"/>
    <w:lvl w:ilvl="0" w:tplc="FFFFFFFF">
      <w:start w:val="1"/>
      <w:numFmt w:val="bullet"/>
      <w:lvlText w:val="•"/>
      <w:lvlJc w:val="left"/>
      <w:pPr>
        <w:ind w:left="1080" w:hanging="72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17D15"/>
    <w:multiLevelType w:val="hybridMultilevel"/>
    <w:tmpl w:val="E4D20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54EBC"/>
    <w:multiLevelType w:val="hybridMultilevel"/>
    <w:tmpl w:val="7AFC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63A86"/>
    <w:multiLevelType w:val="hybridMultilevel"/>
    <w:tmpl w:val="F170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22B7E"/>
    <w:multiLevelType w:val="hybridMultilevel"/>
    <w:tmpl w:val="6462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40A52"/>
    <w:multiLevelType w:val="hybridMultilevel"/>
    <w:tmpl w:val="CF429A9E"/>
    <w:lvl w:ilvl="0" w:tplc="C8E6D7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8C4F1C"/>
    <w:multiLevelType w:val="hybridMultilevel"/>
    <w:tmpl w:val="70A03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D76042"/>
    <w:multiLevelType w:val="hybridMultilevel"/>
    <w:tmpl w:val="10A4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2577B6"/>
    <w:multiLevelType w:val="hybridMultilevel"/>
    <w:tmpl w:val="E3246110"/>
    <w:lvl w:ilvl="0" w:tplc="7DEA0494">
      <w:numFmt w:val="bullet"/>
      <w:lvlText w:val="•"/>
      <w:lvlJc w:val="left"/>
      <w:pPr>
        <w:ind w:left="1800" w:hanging="720"/>
      </w:pPr>
      <w:rPr>
        <w:rFonts w:ascii="Calibri" w:eastAsiaTheme="minorHAnsi" w:hAnsi="Calibri" w:cs="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687C2B9D"/>
    <w:multiLevelType w:val="hybridMultilevel"/>
    <w:tmpl w:val="C0F03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9553B1"/>
    <w:multiLevelType w:val="hybridMultilevel"/>
    <w:tmpl w:val="C980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637551"/>
    <w:multiLevelType w:val="hybridMultilevel"/>
    <w:tmpl w:val="D642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E57A25"/>
    <w:multiLevelType w:val="hybridMultilevel"/>
    <w:tmpl w:val="5A18D342"/>
    <w:lvl w:ilvl="0" w:tplc="C8E6D7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96918"/>
    <w:multiLevelType w:val="hybridMultilevel"/>
    <w:tmpl w:val="4F6A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E049FC"/>
    <w:multiLevelType w:val="hybridMultilevel"/>
    <w:tmpl w:val="3A0C6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F3906"/>
    <w:multiLevelType w:val="hybridMultilevel"/>
    <w:tmpl w:val="C03C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33891"/>
    <w:multiLevelType w:val="hybridMultilevel"/>
    <w:tmpl w:val="98929346"/>
    <w:lvl w:ilvl="0" w:tplc="7DEA049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B1430"/>
    <w:multiLevelType w:val="hybridMultilevel"/>
    <w:tmpl w:val="5EA67D86"/>
    <w:lvl w:ilvl="0" w:tplc="C8E6D7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4891014">
    <w:abstractNumId w:val="14"/>
  </w:num>
  <w:num w:numId="2" w16cid:durableId="1829442793">
    <w:abstractNumId w:val="16"/>
  </w:num>
  <w:num w:numId="3" w16cid:durableId="1512141525">
    <w:abstractNumId w:val="32"/>
  </w:num>
  <w:num w:numId="4" w16cid:durableId="1914586050">
    <w:abstractNumId w:val="28"/>
  </w:num>
  <w:num w:numId="5" w16cid:durableId="643585929">
    <w:abstractNumId w:val="23"/>
  </w:num>
  <w:num w:numId="6" w16cid:durableId="1449199999">
    <w:abstractNumId w:val="33"/>
  </w:num>
  <w:num w:numId="7" w16cid:durableId="1976983550">
    <w:abstractNumId w:val="24"/>
  </w:num>
  <w:num w:numId="8" w16cid:durableId="1405683925">
    <w:abstractNumId w:val="21"/>
  </w:num>
  <w:num w:numId="9" w16cid:durableId="45568408">
    <w:abstractNumId w:val="3"/>
  </w:num>
  <w:num w:numId="10" w16cid:durableId="1456413551">
    <w:abstractNumId w:val="10"/>
  </w:num>
  <w:num w:numId="11" w16cid:durableId="209390633">
    <w:abstractNumId w:val="7"/>
  </w:num>
  <w:num w:numId="12" w16cid:durableId="934902853">
    <w:abstractNumId w:val="12"/>
  </w:num>
  <w:num w:numId="13" w16cid:durableId="1495611403">
    <w:abstractNumId w:val="19"/>
  </w:num>
  <w:num w:numId="14" w16cid:durableId="1313019776">
    <w:abstractNumId w:val="15"/>
  </w:num>
  <w:num w:numId="15" w16cid:durableId="1384327614">
    <w:abstractNumId w:val="4"/>
  </w:num>
  <w:num w:numId="16" w16cid:durableId="459498637">
    <w:abstractNumId w:val="13"/>
  </w:num>
  <w:num w:numId="17" w16cid:durableId="38551618">
    <w:abstractNumId w:val="30"/>
  </w:num>
  <w:num w:numId="18" w16cid:durableId="886726531">
    <w:abstractNumId w:val="27"/>
  </w:num>
  <w:num w:numId="19" w16cid:durableId="701396438">
    <w:abstractNumId w:val="31"/>
  </w:num>
  <w:num w:numId="20" w16cid:durableId="954290831">
    <w:abstractNumId w:val="29"/>
  </w:num>
  <w:num w:numId="21" w16cid:durableId="19165357">
    <w:abstractNumId w:val="22"/>
  </w:num>
  <w:num w:numId="22" w16cid:durableId="1548450446">
    <w:abstractNumId w:val="26"/>
  </w:num>
  <w:num w:numId="23" w16cid:durableId="1459910989">
    <w:abstractNumId w:val="18"/>
  </w:num>
  <w:num w:numId="24" w16cid:durableId="1282683314">
    <w:abstractNumId w:val="9"/>
  </w:num>
  <w:num w:numId="25" w16cid:durableId="19164524">
    <w:abstractNumId w:val="5"/>
  </w:num>
  <w:num w:numId="26" w16cid:durableId="1798252206">
    <w:abstractNumId w:val="6"/>
  </w:num>
  <w:num w:numId="27" w16cid:durableId="780538036">
    <w:abstractNumId w:val="0"/>
  </w:num>
  <w:num w:numId="28" w16cid:durableId="262345560">
    <w:abstractNumId w:val="20"/>
  </w:num>
  <w:num w:numId="29" w16cid:durableId="1523743138">
    <w:abstractNumId w:val="2"/>
  </w:num>
  <w:num w:numId="30" w16cid:durableId="1613509505">
    <w:abstractNumId w:val="1"/>
  </w:num>
  <w:num w:numId="31" w16cid:durableId="997147291">
    <w:abstractNumId w:val="25"/>
  </w:num>
  <w:num w:numId="32" w16cid:durableId="1232428131">
    <w:abstractNumId w:val="8"/>
  </w:num>
  <w:num w:numId="33" w16cid:durableId="1392117036">
    <w:abstractNumId w:val="11"/>
  </w:num>
  <w:num w:numId="34" w16cid:durableId="194919851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s-Obrien, Frances">
    <w15:presenceInfo w15:providerId="AD" w15:userId="S::fadamsob@utk.edu::62c71087-cd1d-45f0-bbc9-26246d3f21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DB"/>
    <w:rsid w:val="000024BF"/>
    <w:rsid w:val="00013013"/>
    <w:rsid w:val="00013B6C"/>
    <w:rsid w:val="000420DD"/>
    <w:rsid w:val="000521BD"/>
    <w:rsid w:val="00053BC4"/>
    <w:rsid w:val="00056141"/>
    <w:rsid w:val="00063146"/>
    <w:rsid w:val="000702C9"/>
    <w:rsid w:val="00070E1D"/>
    <w:rsid w:val="00076BAE"/>
    <w:rsid w:val="00080338"/>
    <w:rsid w:val="00086619"/>
    <w:rsid w:val="000A78BC"/>
    <w:rsid w:val="000B10D8"/>
    <w:rsid w:val="000B2CD2"/>
    <w:rsid w:val="000B470B"/>
    <w:rsid w:val="000C0DBD"/>
    <w:rsid w:val="000E5B3F"/>
    <w:rsid w:val="000F5350"/>
    <w:rsid w:val="00136F52"/>
    <w:rsid w:val="00137B7D"/>
    <w:rsid w:val="001565AD"/>
    <w:rsid w:val="00171DA3"/>
    <w:rsid w:val="001755F0"/>
    <w:rsid w:val="00193492"/>
    <w:rsid w:val="001A6F50"/>
    <w:rsid w:val="001C23E7"/>
    <w:rsid w:val="001C711E"/>
    <w:rsid w:val="001D144D"/>
    <w:rsid w:val="001E11B8"/>
    <w:rsid w:val="001F59CB"/>
    <w:rsid w:val="00203D69"/>
    <w:rsid w:val="002107ED"/>
    <w:rsid w:val="00211D5E"/>
    <w:rsid w:val="002325C0"/>
    <w:rsid w:val="002523C0"/>
    <w:rsid w:val="002528E2"/>
    <w:rsid w:val="0026086C"/>
    <w:rsid w:val="0026607D"/>
    <w:rsid w:val="00274C0B"/>
    <w:rsid w:val="00275A84"/>
    <w:rsid w:val="002909C1"/>
    <w:rsid w:val="002A498B"/>
    <w:rsid w:val="002C2A1F"/>
    <w:rsid w:val="002F685E"/>
    <w:rsid w:val="0032721B"/>
    <w:rsid w:val="0033512F"/>
    <w:rsid w:val="003568A2"/>
    <w:rsid w:val="003815E8"/>
    <w:rsid w:val="00383D96"/>
    <w:rsid w:val="003A34A8"/>
    <w:rsid w:val="003B1CDE"/>
    <w:rsid w:val="003C6613"/>
    <w:rsid w:val="003E4C7C"/>
    <w:rsid w:val="003F16B3"/>
    <w:rsid w:val="003F1ADB"/>
    <w:rsid w:val="003F1B29"/>
    <w:rsid w:val="003F4005"/>
    <w:rsid w:val="004314AF"/>
    <w:rsid w:val="004563E4"/>
    <w:rsid w:val="0045791F"/>
    <w:rsid w:val="00463A61"/>
    <w:rsid w:val="00477BB2"/>
    <w:rsid w:val="004855DA"/>
    <w:rsid w:val="00496594"/>
    <w:rsid w:val="00497026"/>
    <w:rsid w:val="004A0901"/>
    <w:rsid w:val="004A7647"/>
    <w:rsid w:val="004C7F14"/>
    <w:rsid w:val="004D0B3E"/>
    <w:rsid w:val="004D7C0C"/>
    <w:rsid w:val="005029E3"/>
    <w:rsid w:val="0050425C"/>
    <w:rsid w:val="005071E6"/>
    <w:rsid w:val="00530EE1"/>
    <w:rsid w:val="00553460"/>
    <w:rsid w:val="005603A9"/>
    <w:rsid w:val="00561E3F"/>
    <w:rsid w:val="00564CC2"/>
    <w:rsid w:val="00566286"/>
    <w:rsid w:val="00571DFC"/>
    <w:rsid w:val="005870A3"/>
    <w:rsid w:val="005A1CAC"/>
    <w:rsid w:val="005A1EFB"/>
    <w:rsid w:val="005A5914"/>
    <w:rsid w:val="005B4613"/>
    <w:rsid w:val="005C1E4C"/>
    <w:rsid w:val="005D1232"/>
    <w:rsid w:val="005F57F9"/>
    <w:rsid w:val="005F7B56"/>
    <w:rsid w:val="006017BF"/>
    <w:rsid w:val="006106F2"/>
    <w:rsid w:val="0062066E"/>
    <w:rsid w:val="0064574C"/>
    <w:rsid w:val="00681E52"/>
    <w:rsid w:val="00683A6A"/>
    <w:rsid w:val="00685B51"/>
    <w:rsid w:val="006945A8"/>
    <w:rsid w:val="006A3132"/>
    <w:rsid w:val="006A6480"/>
    <w:rsid w:val="006B1654"/>
    <w:rsid w:val="006B528C"/>
    <w:rsid w:val="006B7E55"/>
    <w:rsid w:val="006C5747"/>
    <w:rsid w:val="006F3F75"/>
    <w:rsid w:val="006F53D5"/>
    <w:rsid w:val="0070529E"/>
    <w:rsid w:val="00722767"/>
    <w:rsid w:val="00745093"/>
    <w:rsid w:val="00751893"/>
    <w:rsid w:val="00755F7D"/>
    <w:rsid w:val="00764E43"/>
    <w:rsid w:val="007746BA"/>
    <w:rsid w:val="00792C51"/>
    <w:rsid w:val="007A44F0"/>
    <w:rsid w:val="007D5BE9"/>
    <w:rsid w:val="007E233E"/>
    <w:rsid w:val="007E5A66"/>
    <w:rsid w:val="007F1EE7"/>
    <w:rsid w:val="00801579"/>
    <w:rsid w:val="00812B26"/>
    <w:rsid w:val="0082288B"/>
    <w:rsid w:val="00831E24"/>
    <w:rsid w:val="00862776"/>
    <w:rsid w:val="00862C26"/>
    <w:rsid w:val="0086760A"/>
    <w:rsid w:val="0087065D"/>
    <w:rsid w:val="00872CB5"/>
    <w:rsid w:val="008838F5"/>
    <w:rsid w:val="00886929"/>
    <w:rsid w:val="008A4EEA"/>
    <w:rsid w:val="008C7065"/>
    <w:rsid w:val="008E3F78"/>
    <w:rsid w:val="009060DC"/>
    <w:rsid w:val="0091554B"/>
    <w:rsid w:val="0091715E"/>
    <w:rsid w:val="009175E1"/>
    <w:rsid w:val="009348A8"/>
    <w:rsid w:val="009539F1"/>
    <w:rsid w:val="009636BC"/>
    <w:rsid w:val="00972450"/>
    <w:rsid w:val="00980AF4"/>
    <w:rsid w:val="0098340A"/>
    <w:rsid w:val="00985830"/>
    <w:rsid w:val="009B22A5"/>
    <w:rsid w:val="009D7C2B"/>
    <w:rsid w:val="009E2BFA"/>
    <w:rsid w:val="009E47D4"/>
    <w:rsid w:val="009E786B"/>
    <w:rsid w:val="00A1081A"/>
    <w:rsid w:val="00A114F1"/>
    <w:rsid w:val="00A30BCD"/>
    <w:rsid w:val="00A36FAE"/>
    <w:rsid w:val="00A404F1"/>
    <w:rsid w:val="00A47754"/>
    <w:rsid w:val="00A62BE6"/>
    <w:rsid w:val="00A63DDC"/>
    <w:rsid w:val="00A65938"/>
    <w:rsid w:val="00A77515"/>
    <w:rsid w:val="00A84FFF"/>
    <w:rsid w:val="00A9532A"/>
    <w:rsid w:val="00AE7EBC"/>
    <w:rsid w:val="00B03872"/>
    <w:rsid w:val="00B160F0"/>
    <w:rsid w:val="00B202C5"/>
    <w:rsid w:val="00B25F0F"/>
    <w:rsid w:val="00B436F9"/>
    <w:rsid w:val="00B51FD4"/>
    <w:rsid w:val="00B54C45"/>
    <w:rsid w:val="00B54C6B"/>
    <w:rsid w:val="00B619F3"/>
    <w:rsid w:val="00B640AF"/>
    <w:rsid w:val="00B870E4"/>
    <w:rsid w:val="00B87EF8"/>
    <w:rsid w:val="00BA3776"/>
    <w:rsid w:val="00BB2811"/>
    <w:rsid w:val="00BB65A1"/>
    <w:rsid w:val="00BC265F"/>
    <w:rsid w:val="00BD14AB"/>
    <w:rsid w:val="00BD28D4"/>
    <w:rsid w:val="00BD7AB1"/>
    <w:rsid w:val="00BE1288"/>
    <w:rsid w:val="00BE4C66"/>
    <w:rsid w:val="00C07300"/>
    <w:rsid w:val="00C079E9"/>
    <w:rsid w:val="00C10EE5"/>
    <w:rsid w:val="00C25B05"/>
    <w:rsid w:val="00C2725B"/>
    <w:rsid w:val="00C4130A"/>
    <w:rsid w:val="00C46720"/>
    <w:rsid w:val="00C67A12"/>
    <w:rsid w:val="00C71812"/>
    <w:rsid w:val="00C76AF7"/>
    <w:rsid w:val="00CA522B"/>
    <w:rsid w:val="00CA57AF"/>
    <w:rsid w:val="00CA79C2"/>
    <w:rsid w:val="00CA7B57"/>
    <w:rsid w:val="00CC3764"/>
    <w:rsid w:val="00CC7902"/>
    <w:rsid w:val="00CD19F9"/>
    <w:rsid w:val="00CF0B92"/>
    <w:rsid w:val="00CF1CA2"/>
    <w:rsid w:val="00D03D87"/>
    <w:rsid w:val="00D10D56"/>
    <w:rsid w:val="00D5121A"/>
    <w:rsid w:val="00D60FF7"/>
    <w:rsid w:val="00D61026"/>
    <w:rsid w:val="00D84FAC"/>
    <w:rsid w:val="00D85E65"/>
    <w:rsid w:val="00D976BA"/>
    <w:rsid w:val="00DB77D6"/>
    <w:rsid w:val="00DC2543"/>
    <w:rsid w:val="00DC74F1"/>
    <w:rsid w:val="00DD35CF"/>
    <w:rsid w:val="00DD3A76"/>
    <w:rsid w:val="00DD417A"/>
    <w:rsid w:val="00DE10F0"/>
    <w:rsid w:val="00DE777E"/>
    <w:rsid w:val="00E238AF"/>
    <w:rsid w:val="00E27576"/>
    <w:rsid w:val="00E4195E"/>
    <w:rsid w:val="00E421F4"/>
    <w:rsid w:val="00E6173A"/>
    <w:rsid w:val="00E620F1"/>
    <w:rsid w:val="00E6250B"/>
    <w:rsid w:val="00E70524"/>
    <w:rsid w:val="00E86014"/>
    <w:rsid w:val="00E90A6A"/>
    <w:rsid w:val="00EA189C"/>
    <w:rsid w:val="00EA678D"/>
    <w:rsid w:val="00ED53C5"/>
    <w:rsid w:val="00F003FD"/>
    <w:rsid w:val="00F02101"/>
    <w:rsid w:val="00F021A3"/>
    <w:rsid w:val="00F04F89"/>
    <w:rsid w:val="00F07D16"/>
    <w:rsid w:val="00F15130"/>
    <w:rsid w:val="00F16CD2"/>
    <w:rsid w:val="00F21E1A"/>
    <w:rsid w:val="00F34A69"/>
    <w:rsid w:val="00F40915"/>
    <w:rsid w:val="00F43418"/>
    <w:rsid w:val="00F439CE"/>
    <w:rsid w:val="00F63660"/>
    <w:rsid w:val="00F70838"/>
    <w:rsid w:val="00F72AD4"/>
    <w:rsid w:val="00F90116"/>
    <w:rsid w:val="00F90B18"/>
    <w:rsid w:val="00FA66F6"/>
    <w:rsid w:val="00FB7ACE"/>
    <w:rsid w:val="00FB7DCD"/>
    <w:rsid w:val="00FC4EE9"/>
    <w:rsid w:val="00FE1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CE2C0"/>
  <w15:docId w15:val="{081D5422-2857-A441-BB2F-83525A6A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1F4"/>
    <w:rPr>
      <w:rFonts w:ascii="Gotham Book" w:eastAsia="Arial" w:hAnsi="Gotham Book" w:cs="Arial"/>
      <w:lang w:bidi="en-US"/>
    </w:rPr>
  </w:style>
  <w:style w:type="paragraph" w:styleId="Heading1">
    <w:name w:val="heading 1"/>
    <w:basedOn w:val="Normal"/>
    <w:next w:val="Normal"/>
    <w:link w:val="Heading1Char"/>
    <w:uiPriority w:val="9"/>
    <w:qFormat/>
    <w:rsid w:val="002528E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46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0915"/>
    <w:pPr>
      <w:ind w:left="20"/>
    </w:pPr>
    <w:rPr>
      <w:rFonts w:eastAsia="Gotham-Medium" w:cs="Gotham-Medium"/>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1565AD"/>
    <w:pPr>
      <w:tabs>
        <w:tab w:val="center" w:pos="4680"/>
        <w:tab w:val="right" w:pos="9360"/>
      </w:tabs>
    </w:pPr>
  </w:style>
  <w:style w:type="character" w:customStyle="1" w:styleId="FooterChar">
    <w:name w:val="Footer Char"/>
    <w:basedOn w:val="DefaultParagraphFont"/>
    <w:link w:val="Footer"/>
    <w:uiPriority w:val="99"/>
    <w:rsid w:val="001565AD"/>
    <w:rPr>
      <w:rFonts w:ascii="Arial" w:eastAsia="Arial" w:hAnsi="Arial" w:cs="Arial"/>
      <w:lang w:bidi="en-US"/>
    </w:rPr>
  </w:style>
  <w:style w:type="character" w:styleId="PageNumber">
    <w:name w:val="page number"/>
    <w:basedOn w:val="DefaultParagraphFont"/>
    <w:uiPriority w:val="99"/>
    <w:semiHidden/>
    <w:unhideWhenUsed/>
    <w:rsid w:val="001565AD"/>
  </w:style>
  <w:style w:type="paragraph" w:styleId="Header">
    <w:name w:val="header"/>
    <w:basedOn w:val="Normal"/>
    <w:link w:val="HeaderChar"/>
    <w:uiPriority w:val="99"/>
    <w:unhideWhenUsed/>
    <w:rsid w:val="001565AD"/>
    <w:pPr>
      <w:tabs>
        <w:tab w:val="center" w:pos="4680"/>
        <w:tab w:val="right" w:pos="9360"/>
      </w:tabs>
    </w:pPr>
  </w:style>
  <w:style w:type="character" w:customStyle="1" w:styleId="HeaderChar">
    <w:name w:val="Header Char"/>
    <w:basedOn w:val="DefaultParagraphFont"/>
    <w:link w:val="Header"/>
    <w:uiPriority w:val="99"/>
    <w:rsid w:val="001565AD"/>
    <w:rPr>
      <w:rFonts w:ascii="Arial" w:eastAsia="Arial" w:hAnsi="Arial" w:cs="Arial"/>
      <w:lang w:bidi="en-US"/>
    </w:rPr>
  </w:style>
  <w:style w:type="character" w:customStyle="1" w:styleId="Heading1Char">
    <w:name w:val="Heading 1 Char"/>
    <w:basedOn w:val="DefaultParagraphFont"/>
    <w:link w:val="Heading1"/>
    <w:uiPriority w:val="9"/>
    <w:rsid w:val="002528E2"/>
    <w:rPr>
      <w:rFonts w:asciiTheme="majorHAnsi" w:eastAsiaTheme="majorEastAsia" w:hAnsiTheme="majorHAnsi" w:cstheme="majorBidi"/>
      <w:color w:val="365F91" w:themeColor="accent1" w:themeShade="BF"/>
      <w:sz w:val="32"/>
      <w:szCs w:val="32"/>
      <w:lang w:bidi="en-US"/>
    </w:rPr>
  </w:style>
  <w:style w:type="paragraph" w:customStyle="1" w:styleId="PurcProcHead1">
    <w:name w:val="Purc Proc Head 1"/>
    <w:basedOn w:val="Heading1"/>
    <w:link w:val="PurcProcHead1Char"/>
    <w:qFormat/>
    <w:rsid w:val="003C6613"/>
    <w:pPr>
      <w:spacing w:before="480" w:after="240"/>
    </w:pPr>
    <w:rPr>
      <w:rFonts w:ascii="Gotham Bold" w:hAnsi="Gotham Bold"/>
      <w:color w:val="005295"/>
      <w:sz w:val="36"/>
    </w:rPr>
  </w:style>
  <w:style w:type="paragraph" w:styleId="FootnoteText">
    <w:name w:val="footnote text"/>
    <w:basedOn w:val="Normal"/>
    <w:link w:val="FootnoteTextChar"/>
    <w:uiPriority w:val="99"/>
    <w:semiHidden/>
    <w:unhideWhenUsed/>
    <w:rsid w:val="00F90B18"/>
    <w:pPr>
      <w:widowControl/>
      <w:autoSpaceDE/>
      <w:autoSpaceDN/>
    </w:pPr>
    <w:rPr>
      <w:rFonts w:asciiTheme="minorHAnsi" w:eastAsiaTheme="minorHAnsi" w:hAnsiTheme="minorHAnsi" w:cstheme="minorBidi"/>
      <w:sz w:val="20"/>
      <w:szCs w:val="20"/>
      <w:lang w:bidi="ar-SA"/>
    </w:rPr>
  </w:style>
  <w:style w:type="character" w:customStyle="1" w:styleId="PurcProcHead1Char">
    <w:name w:val="Purc Proc Head 1 Char"/>
    <w:basedOn w:val="Heading1Char"/>
    <w:link w:val="PurcProcHead1"/>
    <w:rsid w:val="003C6613"/>
    <w:rPr>
      <w:rFonts w:ascii="Gotham Bold" w:eastAsiaTheme="majorEastAsia" w:hAnsi="Gotham Bold" w:cstheme="majorBidi"/>
      <w:color w:val="005295"/>
      <w:sz w:val="36"/>
      <w:szCs w:val="32"/>
      <w:lang w:bidi="en-US"/>
    </w:rPr>
  </w:style>
  <w:style w:type="character" w:customStyle="1" w:styleId="FootnoteTextChar">
    <w:name w:val="Footnote Text Char"/>
    <w:basedOn w:val="DefaultParagraphFont"/>
    <w:link w:val="FootnoteText"/>
    <w:uiPriority w:val="99"/>
    <w:semiHidden/>
    <w:rsid w:val="00F90B18"/>
    <w:rPr>
      <w:sz w:val="20"/>
      <w:szCs w:val="20"/>
    </w:rPr>
  </w:style>
  <w:style w:type="character" w:styleId="FootnoteReference">
    <w:name w:val="footnote reference"/>
    <w:basedOn w:val="DefaultParagraphFont"/>
    <w:uiPriority w:val="99"/>
    <w:semiHidden/>
    <w:unhideWhenUsed/>
    <w:rsid w:val="00F90B18"/>
    <w:rPr>
      <w:vertAlign w:val="superscript"/>
    </w:rPr>
  </w:style>
  <w:style w:type="paragraph" w:customStyle="1" w:styleId="FormHeading">
    <w:name w:val="Form Heading"/>
    <w:basedOn w:val="Normal"/>
    <w:link w:val="FormHeadingChar"/>
    <w:qFormat/>
    <w:rsid w:val="003568A2"/>
    <w:pPr>
      <w:spacing w:line="360" w:lineRule="auto"/>
    </w:pPr>
    <w:rPr>
      <w:rFonts w:ascii="Gotham Medium" w:hAnsi="Gotham Medium"/>
      <w:b/>
      <w:bCs/>
      <w:color w:val="28702A"/>
      <w:sz w:val="28"/>
    </w:rPr>
  </w:style>
  <w:style w:type="character" w:customStyle="1" w:styleId="FormHeadingChar">
    <w:name w:val="Form Heading Char"/>
    <w:basedOn w:val="DefaultParagraphFont"/>
    <w:link w:val="FormHeading"/>
    <w:rsid w:val="003568A2"/>
    <w:rPr>
      <w:rFonts w:ascii="Gotham Medium" w:eastAsia="Arial" w:hAnsi="Gotham Medium" w:cs="Arial"/>
      <w:b/>
      <w:bCs/>
      <w:color w:val="28702A"/>
      <w:sz w:val="28"/>
      <w:lang w:bidi="en-US"/>
    </w:rPr>
  </w:style>
  <w:style w:type="table" w:styleId="TableGrid">
    <w:name w:val="Table Grid"/>
    <w:basedOn w:val="TableNormal"/>
    <w:uiPriority w:val="39"/>
    <w:rsid w:val="00086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57AF"/>
    <w:rPr>
      <w:sz w:val="16"/>
      <w:szCs w:val="16"/>
    </w:rPr>
  </w:style>
  <w:style w:type="paragraph" w:styleId="CommentText">
    <w:name w:val="annotation text"/>
    <w:basedOn w:val="Normal"/>
    <w:link w:val="CommentTextChar"/>
    <w:uiPriority w:val="99"/>
    <w:unhideWhenUsed/>
    <w:rsid w:val="00CA57AF"/>
    <w:rPr>
      <w:sz w:val="20"/>
      <w:szCs w:val="20"/>
    </w:rPr>
  </w:style>
  <w:style w:type="character" w:customStyle="1" w:styleId="CommentTextChar">
    <w:name w:val="Comment Text Char"/>
    <w:basedOn w:val="DefaultParagraphFont"/>
    <w:link w:val="CommentText"/>
    <w:uiPriority w:val="99"/>
    <w:rsid w:val="00CA57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A57AF"/>
    <w:rPr>
      <w:b/>
      <w:bCs/>
    </w:rPr>
  </w:style>
  <w:style w:type="character" w:customStyle="1" w:styleId="CommentSubjectChar">
    <w:name w:val="Comment Subject Char"/>
    <w:basedOn w:val="CommentTextChar"/>
    <w:link w:val="CommentSubject"/>
    <w:uiPriority w:val="99"/>
    <w:semiHidden/>
    <w:rsid w:val="00CA57AF"/>
    <w:rPr>
      <w:rFonts w:ascii="Arial" w:eastAsia="Arial" w:hAnsi="Arial" w:cs="Arial"/>
      <w:b/>
      <w:bCs/>
      <w:sz w:val="20"/>
      <w:szCs w:val="20"/>
      <w:lang w:bidi="en-US"/>
    </w:rPr>
  </w:style>
  <w:style w:type="paragraph" w:customStyle="1" w:styleId="PurcProcHead3">
    <w:name w:val="Purc Proc Head 3"/>
    <w:basedOn w:val="Normal"/>
    <w:link w:val="PurcProcHead3Char"/>
    <w:qFormat/>
    <w:rsid w:val="00E620F1"/>
    <w:pPr>
      <w:spacing w:before="240" w:after="240"/>
    </w:pPr>
    <w:rPr>
      <w:rFonts w:ascii="Gotham Medium" w:hAnsi="Gotham Medium"/>
      <w:b/>
      <w:bCs/>
    </w:rPr>
  </w:style>
  <w:style w:type="paragraph" w:customStyle="1" w:styleId="PurcProcHead2">
    <w:name w:val="Purc Proc Head 2"/>
    <w:basedOn w:val="Heading2"/>
    <w:qFormat/>
    <w:rsid w:val="005B4613"/>
    <w:rPr>
      <w:rFonts w:ascii="Gotham Medium" w:hAnsi="Gotham Medium"/>
    </w:rPr>
  </w:style>
  <w:style w:type="character" w:customStyle="1" w:styleId="PurcProcHead3Char">
    <w:name w:val="Purc Proc Head 3 Char"/>
    <w:basedOn w:val="DefaultParagraphFont"/>
    <w:link w:val="PurcProcHead3"/>
    <w:rsid w:val="00E620F1"/>
    <w:rPr>
      <w:rFonts w:ascii="Gotham Medium" w:eastAsia="Arial" w:hAnsi="Gotham Medium" w:cs="Arial"/>
      <w:b/>
      <w:bCs/>
      <w:lang w:bidi="en-US"/>
    </w:rPr>
  </w:style>
  <w:style w:type="paragraph" w:styleId="TOCHeading">
    <w:name w:val="TOC Heading"/>
    <w:basedOn w:val="Heading1"/>
    <w:next w:val="Normal"/>
    <w:uiPriority w:val="39"/>
    <w:unhideWhenUsed/>
    <w:qFormat/>
    <w:rsid w:val="000024BF"/>
    <w:pPr>
      <w:widowControl/>
      <w:autoSpaceDE/>
      <w:autoSpaceDN/>
      <w:spacing w:line="259" w:lineRule="auto"/>
      <w:outlineLvl w:val="9"/>
    </w:pPr>
    <w:rPr>
      <w:lang w:bidi="ar-SA"/>
    </w:rPr>
  </w:style>
  <w:style w:type="character" w:customStyle="1" w:styleId="Heading2Char">
    <w:name w:val="Heading 2 Char"/>
    <w:basedOn w:val="DefaultParagraphFont"/>
    <w:link w:val="Heading2"/>
    <w:uiPriority w:val="9"/>
    <w:semiHidden/>
    <w:rsid w:val="005B4613"/>
    <w:rPr>
      <w:rFonts w:asciiTheme="majorHAnsi" w:eastAsiaTheme="majorEastAsia" w:hAnsiTheme="majorHAnsi" w:cstheme="majorBidi"/>
      <w:color w:val="365F91" w:themeColor="accent1" w:themeShade="BF"/>
      <w:sz w:val="26"/>
      <w:szCs w:val="26"/>
      <w:lang w:bidi="en-US"/>
    </w:rPr>
  </w:style>
  <w:style w:type="paragraph" w:styleId="TOC1">
    <w:name w:val="toc 1"/>
    <w:basedOn w:val="Normal"/>
    <w:next w:val="Normal"/>
    <w:autoRedefine/>
    <w:uiPriority w:val="39"/>
    <w:unhideWhenUsed/>
    <w:rsid w:val="00B54C6B"/>
    <w:pPr>
      <w:tabs>
        <w:tab w:val="right" w:leader="dot" w:pos="9890"/>
      </w:tabs>
      <w:spacing w:after="100"/>
    </w:pPr>
  </w:style>
  <w:style w:type="paragraph" w:styleId="TOC2">
    <w:name w:val="toc 2"/>
    <w:basedOn w:val="Normal"/>
    <w:next w:val="Normal"/>
    <w:autoRedefine/>
    <w:uiPriority w:val="39"/>
    <w:unhideWhenUsed/>
    <w:rsid w:val="000024BF"/>
    <w:pPr>
      <w:spacing w:after="100"/>
      <w:ind w:left="220"/>
    </w:pPr>
  </w:style>
  <w:style w:type="character" w:styleId="Hyperlink">
    <w:name w:val="Hyperlink"/>
    <w:basedOn w:val="DefaultParagraphFont"/>
    <w:uiPriority w:val="99"/>
    <w:unhideWhenUsed/>
    <w:rsid w:val="000024BF"/>
    <w:rPr>
      <w:color w:val="0000FF" w:themeColor="hyperlink"/>
      <w:u w:val="single"/>
    </w:rPr>
  </w:style>
  <w:style w:type="paragraph" w:styleId="Revision">
    <w:name w:val="Revision"/>
    <w:hidden/>
    <w:uiPriority w:val="99"/>
    <w:semiHidden/>
    <w:rsid w:val="006B1654"/>
    <w:pPr>
      <w:widowControl/>
      <w:autoSpaceDE/>
      <w:autoSpaceDN/>
    </w:pPr>
    <w:rPr>
      <w:rFonts w:ascii="Gotham Book" w:eastAsia="Arial" w:hAnsi="Gotham Book"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7fa274-bcfd-4415-81af-84aeeba0acc5">
      <Terms xmlns="http://schemas.microsoft.com/office/infopath/2007/PartnerControls"/>
    </lcf76f155ced4ddcb4097134ff3c332f>
    <TaxCatchAll xmlns="37a28615-bc28-475b-9539-951d8378f392" xsi:nil="true"/>
    <SharedWithUsers xmlns="37a28615-bc28-475b-9539-951d8378f392">
      <UserInfo>
        <DisplayName>O'Hara, Stephanie</DisplayName>
        <AccountId>55</AccountId>
        <AccountType/>
      </UserInfo>
      <UserInfo>
        <DisplayName>Ashburn, Melissa Ann</DisplayName>
        <AccountId>57</AccountId>
        <AccountType/>
      </UserInfo>
      <UserInfo>
        <DisplayName>Hodge, Elisha Diane</DisplayName>
        <AccountId>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0FCB9F34F7A444A754A40169944ECD" ma:contentTypeVersion="16" ma:contentTypeDescription="Create a new document." ma:contentTypeScope="" ma:versionID="988b671d334981baed84b93cb7b28f95">
  <xsd:schema xmlns:xsd="http://www.w3.org/2001/XMLSchema" xmlns:xs="http://www.w3.org/2001/XMLSchema" xmlns:p="http://schemas.microsoft.com/office/2006/metadata/properties" xmlns:ns2="817fa274-bcfd-4415-81af-84aeeba0acc5" xmlns:ns3="37a28615-bc28-475b-9539-951d8378f392" targetNamespace="http://schemas.microsoft.com/office/2006/metadata/properties" ma:root="true" ma:fieldsID="d4e9312665c261ec1b689016e0c627b2" ns2:_="" ns3:_="">
    <xsd:import namespace="817fa274-bcfd-4415-81af-84aeeba0acc5"/>
    <xsd:import namespace="37a28615-bc28-475b-9539-951d8378f3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fa274-bcfd-4415-81af-84aeeba0a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ab95b9-39aa-4b9d-a2e7-0451eedf9b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a28615-bc28-475b-9539-951d8378f3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a1bb94-00b8-41dc-b5c3-5188785fb6b6}" ma:internalName="TaxCatchAll" ma:showField="CatchAllData" ma:web="37a28615-bc28-475b-9539-951d8378f3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2274B-752F-48B0-B300-E94AEEE31C88}">
  <ds:schemaRefs>
    <ds:schemaRef ds:uri="http://schemas.microsoft.com/office/2006/metadata/properties"/>
    <ds:schemaRef ds:uri="http://schemas.microsoft.com/office/infopath/2007/PartnerControls"/>
    <ds:schemaRef ds:uri="817fa274-bcfd-4415-81af-84aeeba0acc5"/>
    <ds:schemaRef ds:uri="37a28615-bc28-475b-9539-951d8378f392"/>
  </ds:schemaRefs>
</ds:datastoreItem>
</file>

<file path=customXml/itemProps2.xml><?xml version="1.0" encoding="utf-8"?>
<ds:datastoreItem xmlns:ds="http://schemas.openxmlformats.org/officeDocument/2006/customXml" ds:itemID="{7069B738-8555-4972-B19D-95ACF154FECA}">
  <ds:schemaRefs>
    <ds:schemaRef ds:uri="http://schemas.openxmlformats.org/officeDocument/2006/bibliography"/>
  </ds:schemaRefs>
</ds:datastoreItem>
</file>

<file path=customXml/itemProps3.xml><?xml version="1.0" encoding="utf-8"?>
<ds:datastoreItem xmlns:ds="http://schemas.openxmlformats.org/officeDocument/2006/customXml" ds:itemID="{2E6D9149-04AD-4990-91D0-34DA42323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fa274-bcfd-4415-81af-84aeeba0acc5"/>
    <ds:schemaRef ds:uri="37a28615-bc28-475b-9539-951d8378f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76237F-0DDB-4FE1-830D-42D92FF140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7202</Words>
  <Characters>41058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Adams-Obrien, Frances</dc:creator>
  <cp:lastModifiedBy>Adams-Obrien, Frances</cp:lastModifiedBy>
  <cp:revision>3</cp:revision>
  <cp:lastPrinted>2023-01-13T20:59:00Z</cp:lastPrinted>
  <dcterms:created xsi:type="dcterms:W3CDTF">2023-02-27T16:49:00Z</dcterms:created>
  <dcterms:modified xsi:type="dcterms:W3CDTF">2023-02-27T16:49:00Z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Adobe InDesign 15.0 (Macintosh)</vt:lpwstr>
  </property>
  <property fmtid="{D5CDD505-2E9C-101B-9397-08002B2CF9AE}" pid="4" name="LastSaved">
    <vt:filetime>2020-01-15T00:00:00Z</vt:filetime>
  </property>
  <property fmtid="{D5CDD505-2E9C-101B-9397-08002B2CF9AE}" pid="5" name="ContentTypeId">
    <vt:lpwstr>0x010100360FCB9F34F7A444A754A40169944ECD</vt:lpwstr>
  </property>
  <property fmtid="{D5CDD505-2E9C-101B-9397-08002B2CF9AE}" pid="6" name="MediaServiceImageTags">
    <vt:lpwstr/>
  </property>
</Properties>
</file>